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2530" w:rsidRPr="00CC5892" w:rsidRDefault="00A22530" w:rsidP="00CC5892">
      <w:pPr>
        <w:bidi w:val="0"/>
        <w:spacing w:line="360" w:lineRule="atLeast"/>
        <w:rPr>
          <w:rFonts w:ascii="David" w:hAnsi="David"/>
          <w:bCs/>
          <w:color w:val="080908"/>
          <w:sz w:val="24"/>
          <w:szCs w:val="96"/>
        </w:rPr>
      </w:pPr>
    </w:p>
    <w:p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r w:rsidRPr="00CC5892">
        <w:rPr>
          <w:rFonts w:ascii="David" w:hAnsi="David" w:hint="cs"/>
          <w:bCs/>
          <w:color w:val="080908"/>
          <w:sz w:val="24"/>
          <w:szCs w:val="96"/>
          <w:rtl/>
        </w:rPr>
        <w:br/>
        <w:t>ועדת</w:t>
      </w:r>
      <w:r w:rsidRPr="00CC5892">
        <w:rPr>
          <w:rFonts w:ascii="David" w:hAnsi="David"/>
          <w:bCs/>
          <w:color w:val="080908"/>
          <w:sz w:val="24"/>
          <w:szCs w:val="96"/>
          <w:rtl/>
        </w:rPr>
        <w:t xml:space="preserve"> </w:t>
      </w:r>
      <w:r w:rsidRPr="00CC5892">
        <w:rPr>
          <w:rFonts w:ascii="David" w:hAnsi="David" w:hint="cs"/>
          <w:bCs/>
          <w:color w:val="080908"/>
          <w:sz w:val="24"/>
          <w:szCs w:val="96"/>
          <w:rtl/>
        </w:rPr>
        <w:t>המכרזים</w:t>
      </w:r>
    </w:p>
    <w:p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מכרז</w:t>
      </w:r>
      <w:r w:rsidRPr="00CC5892">
        <w:rPr>
          <w:rFonts w:ascii="David" w:hAnsi="David"/>
          <w:bCs/>
          <w:color w:val="080908"/>
          <w:sz w:val="24"/>
          <w:szCs w:val="96"/>
          <w:rtl/>
        </w:rPr>
        <w:t xml:space="preserve"> </w:t>
      </w:r>
      <w:r w:rsidRPr="00CC5892">
        <w:rPr>
          <w:rFonts w:ascii="David" w:hAnsi="David" w:hint="cs"/>
          <w:bCs/>
          <w:color w:val="080908"/>
          <w:sz w:val="24"/>
          <w:szCs w:val="96"/>
          <w:rtl/>
        </w:rPr>
        <w:t>מס</w:t>
      </w:r>
      <w:r w:rsidRPr="00CC5892">
        <w:rPr>
          <w:rFonts w:ascii="David" w:hAnsi="David"/>
          <w:bCs/>
          <w:color w:val="080908"/>
          <w:sz w:val="24"/>
          <w:szCs w:val="96"/>
          <w:rtl/>
        </w:rPr>
        <w:t xml:space="preserve">' </w:t>
      </w:r>
      <w:r w:rsidR="009933CD" w:rsidRPr="00CC5892">
        <w:rPr>
          <w:rFonts w:ascii="David" w:hAnsi="David" w:hint="cs"/>
          <w:bCs/>
          <w:color w:val="080908"/>
          <w:sz w:val="24"/>
          <w:szCs w:val="96"/>
          <w:rtl/>
        </w:rPr>
        <w:t>13/21</w:t>
      </w:r>
    </w:p>
    <w:p w:rsidR="00D85B17" w:rsidRPr="00CC5892" w:rsidRDefault="00D85B17" w:rsidP="00CC5892">
      <w:pPr>
        <w:spacing w:line="360" w:lineRule="atLeast"/>
        <w:jc w:val="center"/>
        <w:rPr>
          <w:rFonts w:ascii="David" w:hAnsi="David"/>
          <w:bCs/>
          <w:color w:val="080908"/>
          <w:sz w:val="24"/>
          <w:szCs w:val="52"/>
          <w:rtl/>
        </w:rPr>
      </w:pPr>
    </w:p>
    <w:p w:rsidR="00D85B17" w:rsidRPr="00CC5892" w:rsidRDefault="00D85B17" w:rsidP="00CC5892">
      <w:pPr>
        <w:spacing w:line="360" w:lineRule="atLeast"/>
        <w:rPr>
          <w:rFonts w:ascii="David" w:hAnsi="David"/>
          <w:bCs/>
          <w:color w:val="080908"/>
          <w:sz w:val="56"/>
          <w:szCs w:val="56"/>
          <w:rtl/>
        </w:rPr>
      </w:pPr>
      <w:bookmarkStart w:id="0" w:name="_Hlk75693107"/>
      <w:bookmarkStart w:id="1" w:name="_Hlk75692892"/>
      <w:r w:rsidRPr="00CC5892">
        <w:rPr>
          <w:rFonts w:ascii="David" w:hAnsi="David" w:hint="cs"/>
          <w:bCs/>
          <w:color w:val="080908"/>
          <w:sz w:val="56"/>
          <w:szCs w:val="56"/>
          <w:u w:val="single"/>
          <w:rtl/>
        </w:rPr>
        <w:t>אשכול 1</w:t>
      </w:r>
      <w:r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מכירת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00F05E20" w:rsidRPr="00CC5892">
        <w:rPr>
          <w:rFonts w:ascii="David" w:hAnsi="David" w:hint="cs"/>
          <w:bCs/>
          <w:color w:val="080908"/>
          <w:sz w:val="56"/>
          <w:szCs w:val="56"/>
          <w:rtl/>
        </w:rPr>
        <w:t>.</w:t>
      </w:r>
    </w:p>
    <w:p w:rsidR="00D85B17" w:rsidRPr="00CC5892" w:rsidRDefault="00D85B17" w:rsidP="00CC5892">
      <w:pPr>
        <w:spacing w:line="360" w:lineRule="atLeast"/>
        <w:rPr>
          <w:rFonts w:ascii="David" w:hAnsi="David"/>
          <w:bCs/>
          <w:color w:val="080908"/>
          <w:sz w:val="56"/>
          <w:szCs w:val="56"/>
          <w:rtl/>
        </w:rPr>
      </w:pPr>
      <w:r w:rsidRPr="00CC5892">
        <w:rPr>
          <w:rFonts w:ascii="David" w:hAnsi="David"/>
          <w:bCs/>
          <w:color w:val="080908"/>
          <w:sz w:val="56"/>
          <w:szCs w:val="56"/>
          <w:u w:val="single"/>
          <w:rtl/>
        </w:rPr>
        <w:t>אשכול 2</w:t>
      </w:r>
      <w:r w:rsidRPr="00CC5892">
        <w:rPr>
          <w:rFonts w:ascii="David" w:hAnsi="David"/>
          <w:bCs/>
          <w:color w:val="080908"/>
          <w:sz w:val="56"/>
          <w:szCs w:val="56"/>
          <w:rtl/>
        </w:rPr>
        <w:t>:</w:t>
      </w:r>
      <w:r w:rsidRPr="00CC5892">
        <w:rPr>
          <w:rFonts w:ascii="David" w:hAnsi="David" w:hint="cs"/>
          <w:bCs/>
          <w:color w:val="080908"/>
          <w:sz w:val="56"/>
          <w:szCs w:val="56"/>
          <w:rtl/>
        </w:rPr>
        <w:t xml:space="preserve"> </w:t>
      </w:r>
      <w:bookmarkStart w:id="2" w:name="_Hlk76300967"/>
      <w:r w:rsidR="00DF2CB1" w:rsidRPr="00CC5892">
        <w:rPr>
          <w:rFonts w:ascii="David" w:hAnsi="David" w:hint="cs"/>
          <w:bCs/>
          <w:color w:val="080908"/>
          <w:sz w:val="56"/>
          <w:szCs w:val="56"/>
          <w:rtl/>
        </w:rPr>
        <w:t xml:space="preserve">רכישת </w:t>
      </w:r>
      <w:r w:rsidR="00DF2CB1" w:rsidRPr="00CC5892">
        <w:rPr>
          <w:rFonts w:ascii="David" w:hAnsi="David"/>
          <w:bCs/>
          <w:color w:val="080908"/>
          <w:sz w:val="56"/>
          <w:szCs w:val="56"/>
          <w:rtl/>
        </w:rPr>
        <w:t xml:space="preserve"> </w:t>
      </w:r>
      <w:r w:rsidRPr="00CC5892">
        <w:rPr>
          <w:rFonts w:ascii="David" w:hAnsi="David"/>
          <w:bCs/>
          <w:color w:val="080908"/>
          <w:sz w:val="56"/>
          <w:szCs w:val="56"/>
          <w:rtl/>
        </w:rPr>
        <w:t xml:space="preserve">שירותי  </w:t>
      </w:r>
      <w:r w:rsidR="00434497" w:rsidRPr="00CC5892">
        <w:rPr>
          <w:rFonts w:ascii="David" w:hAnsi="David" w:hint="cs"/>
          <w:bCs/>
          <w:color w:val="080908"/>
          <w:sz w:val="56"/>
          <w:szCs w:val="56"/>
          <w:rtl/>
        </w:rPr>
        <w:t xml:space="preserve">אחסון </w:t>
      </w:r>
      <w:proofErr w:type="spellStart"/>
      <w:r w:rsidR="00434497" w:rsidRPr="00CC5892">
        <w:rPr>
          <w:rFonts w:ascii="David" w:hAnsi="David" w:hint="cs"/>
          <w:bCs/>
          <w:color w:val="080908"/>
          <w:sz w:val="56"/>
          <w:szCs w:val="56"/>
          <w:rtl/>
        </w:rPr>
        <w:t>ורענון</w:t>
      </w:r>
      <w:proofErr w:type="spellEnd"/>
      <w:r w:rsidR="00434497"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מלאי </w:t>
      </w:r>
      <w:r w:rsidRPr="00CC5892">
        <w:rPr>
          <w:rFonts w:ascii="David" w:hAnsi="David" w:hint="cs"/>
          <w:bCs/>
          <w:color w:val="080908"/>
          <w:sz w:val="56"/>
          <w:szCs w:val="56"/>
          <w:rtl/>
        </w:rPr>
        <w:t xml:space="preserve">אורז </w:t>
      </w:r>
      <w:r w:rsidRPr="00CC5892">
        <w:rPr>
          <w:rFonts w:ascii="David" w:hAnsi="David"/>
          <w:bCs/>
          <w:color w:val="080908"/>
          <w:sz w:val="56"/>
          <w:szCs w:val="56"/>
          <w:rtl/>
        </w:rPr>
        <w:t xml:space="preserve"> בבעלות נותן השירותים</w:t>
      </w:r>
      <w:r w:rsidR="00BD166C" w:rsidRPr="00CC5892">
        <w:rPr>
          <w:rFonts w:ascii="David" w:hAnsi="David" w:hint="cs"/>
          <w:bCs/>
          <w:color w:val="080908"/>
          <w:sz w:val="56"/>
          <w:szCs w:val="56"/>
          <w:rtl/>
        </w:rPr>
        <w:t>,</w:t>
      </w:r>
      <w:r w:rsidR="006D6380" w:rsidRPr="00CC5892">
        <w:rPr>
          <w:rFonts w:ascii="David" w:hAnsi="David" w:hint="cs"/>
          <w:bCs/>
          <w:color w:val="080908"/>
          <w:sz w:val="56"/>
          <w:szCs w:val="56"/>
          <w:rtl/>
        </w:rPr>
        <w:t xml:space="preserve"> </w:t>
      </w:r>
      <w:r w:rsidR="00214D43" w:rsidRPr="00CC5892">
        <w:rPr>
          <w:rFonts w:ascii="David" w:hAnsi="David" w:hint="cs"/>
          <w:bCs/>
          <w:color w:val="080908"/>
          <w:sz w:val="56"/>
          <w:szCs w:val="56"/>
          <w:rtl/>
        </w:rPr>
        <w:t xml:space="preserve">לשימוש </w:t>
      </w:r>
      <w:r w:rsidR="006D6380" w:rsidRPr="00CC5892">
        <w:rPr>
          <w:rFonts w:ascii="David" w:hAnsi="David" w:hint="cs"/>
          <w:bCs/>
          <w:color w:val="080908"/>
          <w:sz w:val="56"/>
          <w:szCs w:val="56"/>
          <w:rtl/>
        </w:rPr>
        <w:t>המדינה</w:t>
      </w:r>
      <w:r w:rsidRPr="00CC5892">
        <w:rPr>
          <w:rFonts w:ascii="David" w:hAnsi="David"/>
          <w:bCs/>
          <w:color w:val="080908"/>
          <w:sz w:val="56"/>
          <w:szCs w:val="56"/>
          <w:rtl/>
        </w:rPr>
        <w:t xml:space="preserve"> </w:t>
      </w:r>
      <w:proofErr w:type="spellStart"/>
      <w:r w:rsidRPr="00CC5892">
        <w:rPr>
          <w:rFonts w:ascii="David" w:hAnsi="David"/>
          <w:bCs/>
          <w:color w:val="080908"/>
          <w:sz w:val="56"/>
          <w:szCs w:val="56"/>
          <w:rtl/>
        </w:rPr>
        <w:t>בעיתות</w:t>
      </w:r>
      <w:proofErr w:type="spellEnd"/>
      <w:r w:rsidRPr="00CC5892">
        <w:rPr>
          <w:rFonts w:ascii="David" w:hAnsi="David"/>
          <w:bCs/>
          <w:color w:val="080908"/>
          <w:sz w:val="56"/>
          <w:szCs w:val="56"/>
          <w:rtl/>
        </w:rPr>
        <w:t xml:space="preserve"> חירום</w:t>
      </w:r>
      <w:r w:rsidR="00F05E20" w:rsidRPr="00CC5892">
        <w:rPr>
          <w:rFonts w:ascii="David" w:hAnsi="David" w:hint="cs"/>
          <w:bCs/>
          <w:color w:val="080908"/>
          <w:sz w:val="56"/>
          <w:szCs w:val="56"/>
          <w:rtl/>
        </w:rPr>
        <w:t>.</w:t>
      </w:r>
    </w:p>
    <w:bookmarkEnd w:id="2"/>
    <w:p w:rsidR="00D85B17" w:rsidRPr="00CC5892" w:rsidRDefault="00D85B17" w:rsidP="00CC5892">
      <w:pPr>
        <w:spacing w:line="360" w:lineRule="atLeast"/>
        <w:rPr>
          <w:rFonts w:ascii="David" w:hAnsi="David"/>
          <w:bCs/>
          <w:color w:val="080908"/>
          <w:sz w:val="56"/>
          <w:szCs w:val="56"/>
          <w:rtl/>
        </w:rPr>
      </w:pPr>
      <w:r w:rsidRPr="00CC5892">
        <w:rPr>
          <w:rFonts w:ascii="David" w:hAnsi="David" w:hint="cs"/>
          <w:bCs/>
          <w:color w:val="080908"/>
          <w:sz w:val="56"/>
          <w:szCs w:val="56"/>
          <w:rtl/>
        </w:rPr>
        <w:t xml:space="preserve"> </w:t>
      </w:r>
      <w:r w:rsidRPr="00CC5892">
        <w:rPr>
          <w:rFonts w:ascii="David" w:hAnsi="David" w:hint="cs"/>
          <w:bCs/>
          <w:color w:val="080908"/>
          <w:sz w:val="56"/>
          <w:szCs w:val="56"/>
          <w:u w:val="single"/>
          <w:rtl/>
        </w:rPr>
        <w:t>אשכול 3</w:t>
      </w:r>
      <w:r w:rsidRPr="00CC5892">
        <w:rPr>
          <w:rFonts w:ascii="David" w:hAnsi="David" w:hint="cs"/>
          <w:bCs/>
          <w:color w:val="080908"/>
          <w:sz w:val="56"/>
          <w:szCs w:val="56"/>
          <w:rtl/>
        </w:rPr>
        <w:t xml:space="preserve">: </w:t>
      </w:r>
      <w:r w:rsidR="00434497" w:rsidRPr="00CC5892">
        <w:rPr>
          <w:rFonts w:ascii="David" w:hAnsi="David" w:hint="cs"/>
          <w:bCs/>
          <w:color w:val="080908"/>
          <w:sz w:val="56"/>
          <w:szCs w:val="56"/>
          <w:rtl/>
        </w:rPr>
        <w:t xml:space="preserve">רכישת שירותי </w:t>
      </w:r>
      <w:r w:rsidRPr="00CC5892">
        <w:rPr>
          <w:rFonts w:ascii="David" w:hAnsi="David" w:hint="cs"/>
          <w:bCs/>
          <w:color w:val="080908"/>
          <w:sz w:val="56"/>
          <w:szCs w:val="56"/>
          <w:rtl/>
        </w:rPr>
        <w:t xml:space="preserve">אחסון </w:t>
      </w:r>
      <w:proofErr w:type="spellStart"/>
      <w:r w:rsidRPr="00CC5892">
        <w:rPr>
          <w:rFonts w:ascii="David" w:hAnsi="David" w:hint="cs"/>
          <w:bCs/>
          <w:color w:val="080908"/>
          <w:sz w:val="56"/>
          <w:szCs w:val="56"/>
          <w:rtl/>
        </w:rPr>
        <w:t>ורענון</w:t>
      </w:r>
      <w:proofErr w:type="spellEnd"/>
      <w:r w:rsidRPr="00CC5892">
        <w:rPr>
          <w:rFonts w:ascii="David" w:hAnsi="David"/>
          <w:bCs/>
          <w:color w:val="080908"/>
          <w:sz w:val="56"/>
          <w:szCs w:val="56"/>
          <w:rtl/>
        </w:rPr>
        <w:t xml:space="preserve">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Pr="00CC5892">
        <w:rPr>
          <w:rFonts w:ascii="David" w:hAnsi="David" w:hint="cs"/>
          <w:bCs/>
          <w:color w:val="080908"/>
          <w:sz w:val="56"/>
          <w:szCs w:val="56"/>
          <w:rtl/>
        </w:rPr>
        <w:t xml:space="preserve"> בבעלות המדינה</w:t>
      </w:r>
      <w:bookmarkEnd w:id="0"/>
      <w:r w:rsidR="00F05E20" w:rsidRPr="00CC5892">
        <w:rPr>
          <w:rFonts w:ascii="David" w:hAnsi="David" w:hint="cs"/>
          <w:bCs/>
          <w:color w:val="080908"/>
          <w:sz w:val="56"/>
          <w:szCs w:val="56"/>
          <w:rtl/>
        </w:rPr>
        <w:t>.</w:t>
      </w:r>
    </w:p>
    <w:bookmarkEnd w:id="1"/>
    <w:p w:rsidR="00F05E20" w:rsidRPr="00CC5892" w:rsidRDefault="00F05E20" w:rsidP="00CC5892">
      <w:pPr>
        <w:spacing w:line="360" w:lineRule="atLeast"/>
        <w:ind w:left="357"/>
        <w:contextualSpacing/>
        <w:jc w:val="center"/>
        <w:rPr>
          <w:rFonts w:ascii="David" w:hAnsi="David"/>
          <w:b/>
          <w:bCs/>
          <w:color w:val="080908"/>
          <w:sz w:val="28"/>
          <w:szCs w:val="28"/>
          <w:rtl/>
        </w:rPr>
      </w:pPr>
    </w:p>
    <w:p w:rsidR="001C5516" w:rsidRPr="00CC5892" w:rsidRDefault="00CE01E7" w:rsidP="00CC5892">
      <w:pPr>
        <w:spacing w:line="360" w:lineRule="atLeast"/>
        <w:jc w:val="center"/>
        <w:rPr>
          <w:rFonts w:ascii="David" w:hAnsi="David"/>
          <w:b/>
          <w:bCs/>
          <w:color w:val="080908"/>
          <w:sz w:val="28"/>
          <w:szCs w:val="28"/>
          <w:rtl/>
        </w:rPr>
      </w:pPr>
      <w:ins w:id="3" w:author="סימה תשרה דאי" w:date="2022-01-03T14:05:00Z">
        <w:r>
          <w:rPr>
            <w:rFonts w:ascii="David" w:hAnsi="David" w:hint="cs"/>
            <w:b/>
            <w:bCs/>
            <w:color w:val="080908"/>
            <w:sz w:val="28"/>
            <w:szCs w:val="28"/>
            <w:rtl/>
          </w:rPr>
          <w:t xml:space="preserve">מפרט מכרז מתוקן </w:t>
        </w:r>
      </w:ins>
      <w:ins w:id="4" w:author="סימה תשרה דאי" w:date="2022-08-28T08:26:00Z">
        <w:r w:rsidR="00366F7C">
          <w:rPr>
            <w:rFonts w:ascii="David" w:hAnsi="David" w:hint="cs"/>
            <w:b/>
            <w:bCs/>
            <w:color w:val="080908"/>
            <w:sz w:val="28"/>
            <w:szCs w:val="28"/>
            <w:rtl/>
          </w:rPr>
          <w:t>3</w:t>
        </w:r>
      </w:ins>
      <w:ins w:id="5" w:author="סימה תשרה דאי" w:date="2022-03-07T08:22:00Z">
        <w:r w:rsidR="00E84B28">
          <w:rPr>
            <w:rFonts w:ascii="David" w:hAnsi="David" w:hint="cs"/>
            <w:b/>
            <w:bCs/>
            <w:color w:val="080908"/>
            <w:sz w:val="28"/>
            <w:szCs w:val="28"/>
            <w:rtl/>
          </w:rPr>
          <w:t xml:space="preserve"> </w:t>
        </w:r>
      </w:ins>
      <w:ins w:id="6" w:author="סימה תשרה דאי" w:date="2022-01-03T14:05:00Z">
        <w:r>
          <w:rPr>
            <w:rFonts w:ascii="David" w:hAnsi="David" w:hint="cs"/>
            <w:b/>
            <w:bCs/>
            <w:color w:val="080908"/>
            <w:sz w:val="28"/>
            <w:szCs w:val="28"/>
            <w:rtl/>
          </w:rPr>
          <w:t>לאחר מענה לשאלות</w:t>
        </w:r>
      </w:ins>
    </w:p>
    <w:p w:rsidR="00276795" w:rsidRPr="00CC5892" w:rsidRDefault="00276795" w:rsidP="00CC5892">
      <w:pPr>
        <w:spacing w:line="360" w:lineRule="atLeast"/>
        <w:jc w:val="center"/>
        <w:rPr>
          <w:rFonts w:ascii="David" w:hAnsi="David"/>
          <w:bCs/>
          <w:color w:val="080908"/>
          <w:sz w:val="48"/>
          <w:szCs w:val="48"/>
          <w:rtl/>
        </w:rPr>
      </w:pPr>
    </w:p>
    <w:p w:rsidR="00276795" w:rsidRPr="00CC5892" w:rsidRDefault="00276795" w:rsidP="00CC5892">
      <w:pPr>
        <w:spacing w:line="360" w:lineRule="atLeast"/>
        <w:jc w:val="center"/>
        <w:rPr>
          <w:rFonts w:ascii="David" w:hAnsi="David"/>
          <w:bCs/>
          <w:color w:val="080908"/>
          <w:sz w:val="48"/>
          <w:szCs w:val="48"/>
          <w:rtl/>
        </w:rPr>
      </w:pPr>
    </w:p>
    <w:p w:rsidR="00D85B17" w:rsidRPr="00CC5892" w:rsidRDefault="00D85B17" w:rsidP="00CC5892">
      <w:pPr>
        <w:spacing w:line="360" w:lineRule="atLeast"/>
        <w:jc w:val="center"/>
        <w:rPr>
          <w:rFonts w:ascii="David" w:hAnsi="David"/>
          <w:bCs/>
          <w:i/>
          <w:iCs/>
          <w:color w:val="080908"/>
          <w:sz w:val="48"/>
          <w:szCs w:val="48"/>
          <w:u w:val="single"/>
          <w:rtl/>
        </w:rPr>
      </w:pPr>
    </w:p>
    <w:p w:rsidR="00366F7C" w:rsidRDefault="00366F7C" w:rsidP="00CC5892">
      <w:pPr>
        <w:spacing w:line="360" w:lineRule="atLeast"/>
        <w:rPr>
          <w:rFonts w:ascii="David" w:hAnsi="David"/>
          <w:bCs/>
          <w:color w:val="080908"/>
          <w:sz w:val="24"/>
          <w:szCs w:val="48"/>
          <w:u w:val="single"/>
          <w:rtl/>
        </w:rPr>
      </w:pPr>
    </w:p>
    <w:p w:rsidR="00D85B17" w:rsidRPr="00CC5892" w:rsidRDefault="00D85B17" w:rsidP="00CC5892">
      <w:pPr>
        <w:spacing w:line="360" w:lineRule="atLeast"/>
        <w:rPr>
          <w:rFonts w:ascii="David" w:hAnsi="David"/>
          <w:bCs/>
          <w:color w:val="080908"/>
          <w:sz w:val="24"/>
          <w:szCs w:val="48"/>
          <w:u w:val="single"/>
          <w:rtl/>
        </w:rPr>
      </w:pPr>
      <w:r w:rsidRPr="00CC5892">
        <w:rPr>
          <w:rFonts w:ascii="David" w:hAnsi="David" w:hint="cs"/>
          <w:bCs/>
          <w:color w:val="080908"/>
          <w:sz w:val="24"/>
          <w:szCs w:val="48"/>
          <w:u w:val="single"/>
          <w:rtl/>
        </w:rPr>
        <w:lastRenderedPageBreak/>
        <w:t>רקע</w:t>
      </w:r>
    </w:p>
    <w:p w:rsidR="00D85B17" w:rsidRPr="00CC5892" w:rsidRDefault="00D85B17" w:rsidP="00CC5892">
      <w:pPr>
        <w:spacing w:after="0" w:line="360" w:lineRule="atLeast"/>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w:t>
      </w:r>
      <w:r w:rsidRPr="00CC5892">
        <w:rPr>
          <w:rFonts w:ascii="David" w:hAnsi="David" w:hint="cs"/>
          <w:color w:val="080908"/>
          <w:sz w:val="24"/>
          <w:rtl/>
        </w:rPr>
        <w:t>היחידה</w:t>
      </w:r>
      <w:r w:rsidRPr="00CC5892">
        <w:rPr>
          <w:rFonts w:ascii="David" w:hAnsi="David"/>
          <w:color w:val="080908"/>
          <w:sz w:val="24"/>
          <w:rtl/>
        </w:rPr>
        <w:t>",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הצעות לשלושה  אשכולות כמפורט להלן:</w:t>
      </w:r>
    </w:p>
    <w:p w:rsidR="00D85B17" w:rsidRPr="00CC5892" w:rsidRDefault="00D85B17" w:rsidP="00CC5892">
      <w:pPr>
        <w:spacing w:after="0" w:line="360" w:lineRule="atLeast"/>
        <w:rPr>
          <w:rFonts w:ascii="David" w:hAnsi="David"/>
          <w:color w:val="080908"/>
          <w:sz w:val="24"/>
          <w:u w:val="single"/>
          <w:rtl/>
        </w:rPr>
      </w:pPr>
    </w:p>
    <w:p w:rsidR="00D85B17" w:rsidRPr="00CC5892" w:rsidRDefault="00D85B17" w:rsidP="00CC5892">
      <w:pPr>
        <w:spacing w:line="360" w:lineRule="atLeast"/>
        <w:rPr>
          <w:rFonts w:ascii="David" w:hAnsi="David"/>
          <w:b/>
          <w:color w:val="080908"/>
          <w:sz w:val="24"/>
          <w:rtl/>
        </w:rPr>
      </w:pPr>
      <w:bookmarkStart w:id="7" w:name="_Hlk98236391"/>
      <w:r w:rsidRPr="00CC5892">
        <w:rPr>
          <w:rFonts w:ascii="David" w:hAnsi="David" w:hint="cs"/>
          <w:b/>
          <w:color w:val="080908"/>
          <w:sz w:val="24"/>
          <w:u w:val="single"/>
          <w:rtl/>
        </w:rPr>
        <w:t>אשכול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00B67952" w:rsidRPr="00CC5892">
        <w:rPr>
          <w:rFonts w:ascii="David" w:hAnsi="David" w:hint="cs"/>
          <w:b/>
          <w:color w:val="080908"/>
          <w:sz w:val="24"/>
          <w:rtl/>
        </w:rPr>
        <w:t>.</w:t>
      </w:r>
    </w:p>
    <w:p w:rsidR="00D85B17" w:rsidRPr="00CC5892" w:rsidRDefault="00D85B17" w:rsidP="00CC5892">
      <w:pPr>
        <w:spacing w:line="360" w:lineRule="atLeast"/>
        <w:rPr>
          <w:rFonts w:ascii="David" w:hAnsi="David"/>
          <w:b/>
          <w:color w:val="080908"/>
          <w:sz w:val="24"/>
          <w:rtl/>
        </w:rPr>
      </w:pPr>
      <w:r w:rsidRPr="00CC5892">
        <w:rPr>
          <w:rFonts w:ascii="David" w:hAnsi="David"/>
          <w:b/>
          <w:color w:val="080908"/>
          <w:sz w:val="24"/>
          <w:u w:val="single"/>
          <w:rtl/>
        </w:rPr>
        <w:t>אשכול 2</w:t>
      </w:r>
      <w:bookmarkStart w:id="8" w:name="_Hlk76302246"/>
      <w:r w:rsidRPr="00CC5892">
        <w:rPr>
          <w:rFonts w:ascii="David" w:hAnsi="David"/>
          <w:b/>
          <w:color w:val="080908"/>
          <w:sz w:val="24"/>
          <w:rtl/>
        </w:rPr>
        <w:t>:</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w:t>
      </w:r>
      <w:r w:rsidRPr="00CC5892">
        <w:rPr>
          <w:rFonts w:ascii="David" w:hAnsi="David"/>
          <w:b/>
          <w:color w:val="080908"/>
          <w:sz w:val="24"/>
          <w:rtl/>
        </w:rPr>
        <w:t xml:space="preserve">שירותי  </w:t>
      </w:r>
      <w:r w:rsidR="00B67952" w:rsidRPr="00CC5892">
        <w:rPr>
          <w:rFonts w:ascii="David" w:hAnsi="David" w:hint="cs"/>
          <w:b/>
          <w:color w:val="080908"/>
          <w:sz w:val="24"/>
          <w:rtl/>
        </w:rPr>
        <w:t xml:space="preserve">אחסון </w:t>
      </w:r>
      <w:proofErr w:type="spellStart"/>
      <w:r w:rsidR="00B67952" w:rsidRPr="00CC5892">
        <w:rPr>
          <w:rFonts w:ascii="David" w:hAnsi="David" w:hint="cs"/>
          <w:b/>
          <w:color w:val="080908"/>
          <w:sz w:val="24"/>
          <w:rtl/>
        </w:rPr>
        <w:t>ורענון</w:t>
      </w:r>
      <w:proofErr w:type="spellEnd"/>
      <w:r w:rsidR="00B67952" w:rsidRPr="00CC5892">
        <w:rPr>
          <w:rFonts w:ascii="David" w:hAnsi="David"/>
          <w:b/>
          <w:color w:val="080908"/>
          <w:sz w:val="24"/>
          <w:rtl/>
        </w:rPr>
        <w:t xml:space="preserve"> </w:t>
      </w:r>
      <w:r w:rsidRPr="00CC5892">
        <w:rPr>
          <w:rFonts w:ascii="David" w:hAnsi="David"/>
          <w:b/>
          <w:color w:val="080908"/>
          <w:sz w:val="24"/>
          <w:rtl/>
        </w:rPr>
        <w:t xml:space="preserve">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00BD166C" w:rsidRPr="00CC5892">
        <w:rPr>
          <w:rFonts w:ascii="David" w:hAnsi="David" w:hint="cs"/>
          <w:b/>
          <w:color w:val="080908"/>
          <w:sz w:val="24"/>
          <w:rtl/>
        </w:rPr>
        <w:t>,</w:t>
      </w:r>
      <w:r w:rsidRPr="00CC5892">
        <w:rPr>
          <w:rFonts w:ascii="David" w:hAnsi="David"/>
          <w:b/>
          <w:color w:val="080908"/>
          <w:sz w:val="24"/>
          <w:rtl/>
        </w:rPr>
        <w:t xml:space="preserve"> </w:t>
      </w:r>
      <w:r w:rsidR="00B67952" w:rsidRPr="00CC5892">
        <w:rPr>
          <w:rFonts w:ascii="David" w:hAnsi="David" w:hint="cs"/>
          <w:b/>
          <w:color w:val="080908"/>
          <w:sz w:val="24"/>
          <w:rtl/>
        </w:rPr>
        <w:t xml:space="preserve">לשימוש </w:t>
      </w:r>
      <w:r w:rsidR="006D6380" w:rsidRPr="00CC5892">
        <w:rPr>
          <w:rFonts w:ascii="David" w:hAnsi="David" w:hint="cs"/>
          <w:b/>
          <w:color w:val="080908"/>
          <w:sz w:val="24"/>
          <w:rtl/>
        </w:rPr>
        <w:t xml:space="preserve">המדינה </w:t>
      </w:r>
      <w:proofErr w:type="spellStart"/>
      <w:r w:rsidRPr="00CC5892">
        <w:rPr>
          <w:rFonts w:ascii="David" w:hAnsi="David"/>
          <w:b/>
          <w:color w:val="080908"/>
          <w:sz w:val="24"/>
          <w:rtl/>
        </w:rPr>
        <w:t>בע</w:t>
      </w:r>
      <w:r w:rsidR="00592D56" w:rsidRPr="00CC5892">
        <w:rPr>
          <w:rFonts w:ascii="David" w:hAnsi="David" w:hint="cs"/>
          <w:b/>
          <w:color w:val="080908"/>
          <w:sz w:val="24"/>
          <w:rtl/>
        </w:rPr>
        <w:t>י</w:t>
      </w:r>
      <w:r w:rsidRPr="00CC5892">
        <w:rPr>
          <w:rFonts w:ascii="David" w:hAnsi="David"/>
          <w:b/>
          <w:color w:val="080908"/>
          <w:sz w:val="24"/>
          <w:rtl/>
        </w:rPr>
        <w:t>ת</w:t>
      </w:r>
      <w:r w:rsidR="00592D56" w:rsidRPr="00CC5892">
        <w:rPr>
          <w:rFonts w:ascii="David" w:hAnsi="David" w:hint="cs"/>
          <w:b/>
          <w:color w:val="080908"/>
          <w:sz w:val="24"/>
          <w:rtl/>
        </w:rPr>
        <w:t>ות</w:t>
      </w:r>
      <w:proofErr w:type="spellEnd"/>
      <w:r w:rsidRPr="00CC5892">
        <w:rPr>
          <w:rFonts w:ascii="David" w:hAnsi="David"/>
          <w:b/>
          <w:color w:val="080908"/>
          <w:sz w:val="24"/>
          <w:rtl/>
        </w:rPr>
        <w:t xml:space="preserve"> חירום</w:t>
      </w:r>
      <w:bookmarkEnd w:id="8"/>
      <w:r w:rsidR="00B67952" w:rsidRPr="00CC5892">
        <w:rPr>
          <w:rFonts w:ascii="David" w:hAnsi="David" w:hint="cs"/>
          <w:b/>
          <w:color w:val="080908"/>
          <w:sz w:val="24"/>
          <w:rtl/>
        </w:rPr>
        <w:t>.</w:t>
      </w:r>
    </w:p>
    <w:p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שירותי </w:t>
      </w:r>
      <w:r w:rsidRPr="00CC5892">
        <w:rPr>
          <w:rFonts w:ascii="David" w:hAnsi="David" w:hint="cs"/>
          <w:b/>
          <w:color w:val="080908"/>
          <w:sz w:val="24"/>
          <w:rtl/>
        </w:rPr>
        <w:t xml:space="preserve">אחסון </w:t>
      </w:r>
      <w:proofErr w:type="spellStart"/>
      <w:r w:rsidRPr="00CC5892">
        <w:rPr>
          <w:rFonts w:ascii="David" w:hAnsi="David" w:hint="cs"/>
          <w:b/>
          <w:color w:val="080908"/>
          <w:sz w:val="24"/>
          <w:rtl/>
        </w:rPr>
        <w:t>ורענון</w:t>
      </w:r>
      <w:proofErr w:type="spellEnd"/>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r w:rsidR="00B67952" w:rsidRPr="00CC5892">
        <w:rPr>
          <w:rFonts w:ascii="David" w:hAnsi="David" w:hint="cs"/>
          <w:b/>
          <w:color w:val="080908"/>
          <w:sz w:val="24"/>
          <w:rtl/>
        </w:rPr>
        <w:t>.</w:t>
      </w:r>
    </w:p>
    <w:bookmarkEnd w:id="7"/>
    <w:p w:rsidR="006256EE" w:rsidRPr="00CC5892" w:rsidRDefault="00D85B17" w:rsidP="00CC5892">
      <w:pPr>
        <w:spacing w:after="0" w:line="360" w:lineRule="atLeast"/>
        <w:rPr>
          <w:rFonts w:ascii="David" w:hAnsi="David"/>
          <w:color w:val="080908"/>
          <w:sz w:val="24"/>
          <w:rtl/>
        </w:rPr>
      </w:pPr>
      <w:r w:rsidRPr="00CC5892">
        <w:rPr>
          <w:rFonts w:ascii="David" w:hAnsi="David" w:hint="cs"/>
          <w:color w:val="080908"/>
          <w:sz w:val="24"/>
          <w:rtl/>
        </w:rPr>
        <w:t xml:space="preserve">המציעים </w:t>
      </w:r>
      <w:r w:rsidR="00737976" w:rsidRPr="00CC5892">
        <w:rPr>
          <w:rFonts w:ascii="David" w:hAnsi="David" w:hint="cs"/>
          <w:color w:val="080908"/>
          <w:sz w:val="24"/>
          <w:rtl/>
        </w:rPr>
        <w:t>רשאים</w:t>
      </w:r>
      <w:r w:rsidRPr="00CC5892">
        <w:rPr>
          <w:rFonts w:ascii="David" w:hAnsi="David" w:hint="cs"/>
          <w:color w:val="080908"/>
          <w:sz w:val="24"/>
          <w:rtl/>
        </w:rPr>
        <w:t xml:space="preserve"> להגיש הצעה לאשכול אחד או יותר. </w:t>
      </w:r>
    </w:p>
    <w:p w:rsidR="00F64C55" w:rsidRPr="00CC5892" w:rsidRDefault="00F64C55" w:rsidP="00455AE1">
      <w:pPr>
        <w:spacing w:after="0" w:line="360" w:lineRule="atLeast"/>
        <w:jc w:val="both"/>
        <w:rPr>
          <w:ins w:id="9" w:author="סימה תשרה דאי" w:date="2022-03-15T10:45:00Z"/>
          <w:rFonts w:ascii="David" w:hAnsi="David"/>
          <w:color w:val="080908"/>
          <w:sz w:val="24"/>
          <w:u w:val="single"/>
          <w:rtl/>
        </w:rPr>
      </w:pPr>
      <w:ins w:id="10" w:author="סימה תשרה דאי" w:date="2022-03-15T10:42:00Z">
        <w:r w:rsidRPr="00BF7E72">
          <w:rPr>
            <w:rFonts w:ascii="David" w:hAnsi="David"/>
            <w:color w:val="080908"/>
            <w:sz w:val="24"/>
            <w:u w:val="single"/>
            <w:rtl/>
          </w:rPr>
          <w:t xml:space="preserve">כל מציע יבחר לאיזה אשכול הוא מחליט להגיש הצעה. יובהר כי מציע יכול להגיש הצעה לאשכול אחד או יותר. ההגשה לכל אשכול תהיה נפרדת לחלוטין </w:t>
        </w:r>
        <w:r w:rsidRPr="00F64C55">
          <w:rPr>
            <w:rFonts w:ascii="David" w:hAnsi="David"/>
            <w:b/>
            <w:bCs/>
            <w:color w:val="080908"/>
            <w:sz w:val="24"/>
            <w:u w:val="single"/>
            <w:rtl/>
          </w:rPr>
          <w:t>למעט  הצעת המחיר</w:t>
        </w:r>
        <w:r w:rsidRPr="00BF7E72">
          <w:rPr>
            <w:rFonts w:ascii="David" w:hAnsi="David"/>
            <w:color w:val="080908"/>
            <w:sz w:val="24"/>
            <w:u w:val="single"/>
            <w:rtl/>
          </w:rPr>
          <w:t>.</w:t>
        </w:r>
      </w:ins>
      <w:ins w:id="11" w:author="סימה תשרה דאי" w:date="2022-03-15T10:45:00Z">
        <w:r>
          <w:rPr>
            <w:rFonts w:ascii="David" w:hAnsi="David" w:hint="cs"/>
            <w:color w:val="080908"/>
            <w:sz w:val="24"/>
            <w:u w:val="single"/>
            <w:rtl/>
          </w:rPr>
          <w:t xml:space="preserve"> </w:t>
        </w:r>
        <w:r w:rsidRPr="00CC5892">
          <w:rPr>
            <w:rFonts w:ascii="David" w:hAnsi="David" w:hint="cs"/>
            <w:color w:val="080908"/>
            <w:sz w:val="24"/>
            <w:u w:val="single"/>
            <w:rtl/>
          </w:rPr>
          <w:t xml:space="preserve">הצעה שתתייחס </w:t>
        </w:r>
      </w:ins>
      <w:proofErr w:type="spellStart"/>
      <w:ins w:id="12" w:author="סימה תשרה דאי" w:date="2022-07-20T12:16:00Z">
        <w:r w:rsidR="002A13D2">
          <w:rPr>
            <w:rFonts w:ascii="David" w:hAnsi="David" w:hint="cs"/>
            <w:color w:val="080908"/>
            <w:sz w:val="24"/>
            <w:u w:val="single"/>
            <w:rtl/>
          </w:rPr>
          <w:t>שתתיחס</w:t>
        </w:r>
        <w:proofErr w:type="spellEnd"/>
        <w:r w:rsidR="002A13D2">
          <w:rPr>
            <w:rFonts w:ascii="David" w:hAnsi="David" w:hint="cs"/>
            <w:color w:val="080908"/>
            <w:sz w:val="24"/>
            <w:u w:val="single"/>
            <w:rtl/>
          </w:rPr>
          <w:t xml:space="preserve"> ליותר מאשכול אחד באותה מעטפה ,</w:t>
        </w:r>
      </w:ins>
      <w:ins w:id="13" w:author="סימה תשרה דאי" w:date="2022-03-15T10:45:00Z">
        <w:r w:rsidRPr="00CC5892">
          <w:rPr>
            <w:rFonts w:ascii="David" w:hAnsi="David" w:hint="cs"/>
            <w:color w:val="080908"/>
            <w:sz w:val="24"/>
            <w:u w:val="single"/>
            <w:rtl/>
          </w:rPr>
          <w:t xml:space="preserve"> תפסל.</w:t>
        </w:r>
      </w:ins>
    </w:p>
    <w:p w:rsidR="00F64C55" w:rsidRPr="00BF7E72" w:rsidRDefault="00F64C55" w:rsidP="00455AE1">
      <w:pPr>
        <w:spacing w:after="0" w:line="360" w:lineRule="atLeast"/>
        <w:jc w:val="both"/>
        <w:rPr>
          <w:ins w:id="14" w:author="סימה תשרה דאי" w:date="2022-03-15T10:42:00Z"/>
          <w:rFonts w:ascii="David" w:hAnsi="David"/>
          <w:color w:val="080908"/>
          <w:sz w:val="24"/>
          <w:u w:val="single"/>
          <w:rtl/>
        </w:rPr>
      </w:pPr>
    </w:p>
    <w:p w:rsidR="00BF7E72" w:rsidRPr="00BF7E72" w:rsidRDefault="00F64C55" w:rsidP="00455AE1">
      <w:pPr>
        <w:spacing w:after="0" w:line="360" w:lineRule="atLeast"/>
        <w:jc w:val="both"/>
        <w:rPr>
          <w:ins w:id="15" w:author="סימה תשרה דאי" w:date="2022-03-14T13:23:00Z"/>
          <w:rFonts w:ascii="David" w:hAnsi="David"/>
          <w:color w:val="080908"/>
          <w:sz w:val="24"/>
          <w:u w:val="single"/>
          <w:rtl/>
        </w:rPr>
      </w:pPr>
      <w:ins w:id="16" w:author="סימה תשרה דאי" w:date="2022-03-15T10:43:00Z">
        <w:r>
          <w:rPr>
            <w:rFonts w:ascii="David" w:hAnsi="David" w:hint="cs"/>
            <w:color w:val="080908"/>
            <w:sz w:val="24"/>
            <w:u w:val="single"/>
            <w:rtl/>
          </w:rPr>
          <w:t xml:space="preserve">המציעים יגישו </w:t>
        </w:r>
      </w:ins>
      <w:ins w:id="17" w:author="סימה תשרה דאי" w:date="2022-03-14T13:23:00Z">
        <w:r w:rsidR="00BF7E72" w:rsidRPr="00BF7E72">
          <w:rPr>
            <w:rFonts w:ascii="David" w:hAnsi="David"/>
            <w:color w:val="080908"/>
            <w:sz w:val="24"/>
            <w:u w:val="single"/>
            <w:rtl/>
          </w:rPr>
          <w:t xml:space="preserve">הצעת מחיר </w:t>
        </w:r>
        <w:r w:rsidR="00BF7E72" w:rsidRPr="00F64C55">
          <w:rPr>
            <w:rFonts w:ascii="David" w:hAnsi="David"/>
            <w:b/>
            <w:bCs/>
            <w:color w:val="080908"/>
            <w:sz w:val="24"/>
            <w:rtl/>
          </w:rPr>
          <w:t>אחת</w:t>
        </w:r>
        <w:r w:rsidR="00BF7E72" w:rsidRPr="00BF7E72">
          <w:rPr>
            <w:rFonts w:ascii="David" w:hAnsi="David"/>
            <w:color w:val="080908"/>
            <w:sz w:val="24"/>
            <w:u w:val="single"/>
            <w:rtl/>
          </w:rPr>
          <w:t xml:space="preserve"> </w:t>
        </w:r>
      </w:ins>
      <w:ins w:id="18" w:author="סימה תשרה דאי" w:date="2022-03-15T10:41:00Z">
        <w:r w:rsidR="005A19C3">
          <w:rPr>
            <w:rFonts w:ascii="David" w:hAnsi="David" w:hint="cs"/>
            <w:color w:val="080908"/>
            <w:sz w:val="24"/>
            <w:u w:val="single"/>
            <w:rtl/>
          </w:rPr>
          <w:t>לכ</w:t>
        </w:r>
      </w:ins>
      <w:ins w:id="19" w:author="סימה תשרה דאי" w:date="2022-03-15T10:43:00Z">
        <w:r>
          <w:rPr>
            <w:rFonts w:ascii="David" w:hAnsi="David" w:hint="cs"/>
            <w:color w:val="080908"/>
            <w:sz w:val="24"/>
            <w:u w:val="single"/>
            <w:rtl/>
          </w:rPr>
          <w:t>ל</w:t>
        </w:r>
      </w:ins>
      <w:ins w:id="20" w:author="סימה תשרה דאי" w:date="2022-03-15T10:41:00Z">
        <w:r w:rsidR="005A19C3">
          <w:rPr>
            <w:rFonts w:ascii="David" w:hAnsi="David" w:hint="cs"/>
            <w:color w:val="080908"/>
            <w:sz w:val="24"/>
            <w:u w:val="single"/>
            <w:rtl/>
          </w:rPr>
          <w:t xml:space="preserve">ל </w:t>
        </w:r>
      </w:ins>
      <w:ins w:id="21" w:author="סימה תשרה דאי" w:date="2022-03-14T13:23:00Z">
        <w:r w:rsidR="00BF7E72" w:rsidRPr="00BF7E72">
          <w:rPr>
            <w:rFonts w:ascii="David" w:hAnsi="David"/>
            <w:color w:val="080908"/>
            <w:sz w:val="24"/>
            <w:u w:val="single"/>
            <w:rtl/>
          </w:rPr>
          <w:t xml:space="preserve">רכיבי הצעות המחיר </w:t>
        </w:r>
      </w:ins>
      <w:ins w:id="22" w:author="סימה תשרה דאי" w:date="2022-03-15T10:43:00Z">
        <w:r>
          <w:rPr>
            <w:rFonts w:ascii="David" w:hAnsi="David" w:hint="cs"/>
            <w:color w:val="080908"/>
            <w:sz w:val="24"/>
            <w:u w:val="single"/>
            <w:rtl/>
          </w:rPr>
          <w:t>באשכולות אשר בהן בחרו להגיש הצעה.</w:t>
        </w:r>
      </w:ins>
    </w:p>
    <w:p w:rsidR="006256EE" w:rsidRPr="00CC5892" w:rsidDel="00BF7E72" w:rsidRDefault="006256EE" w:rsidP="00BF7E72">
      <w:pPr>
        <w:spacing w:after="0" w:line="360" w:lineRule="atLeast"/>
        <w:rPr>
          <w:del w:id="23" w:author="סימה תשרה דאי" w:date="2022-03-14T13:24:00Z"/>
          <w:rFonts w:ascii="David" w:hAnsi="David"/>
          <w:color w:val="080908"/>
          <w:sz w:val="24"/>
          <w:u w:val="single"/>
          <w:rtl/>
        </w:rPr>
      </w:pPr>
    </w:p>
    <w:p w:rsidR="006256EE" w:rsidRPr="00CC5892" w:rsidDel="00BF7E72" w:rsidRDefault="00D85B17" w:rsidP="00CC5892">
      <w:pPr>
        <w:spacing w:after="0" w:line="360" w:lineRule="atLeast"/>
        <w:rPr>
          <w:del w:id="24" w:author="סימה תשרה דאי" w:date="2022-03-14T13:25:00Z"/>
          <w:rFonts w:ascii="David" w:hAnsi="David"/>
          <w:color w:val="080908"/>
          <w:sz w:val="24"/>
          <w:u w:val="single"/>
          <w:rtl/>
        </w:rPr>
      </w:pPr>
      <w:del w:id="25" w:author="סימה תשרה דאי" w:date="2022-03-14T13:25:00Z">
        <w:r w:rsidRPr="00CC5892" w:rsidDel="00BF7E72">
          <w:rPr>
            <w:rFonts w:ascii="David" w:hAnsi="David" w:hint="cs"/>
            <w:color w:val="080908"/>
            <w:sz w:val="24"/>
            <w:u w:val="single"/>
            <w:rtl/>
          </w:rPr>
          <w:delText>יובהר כי יש להגיש הצעה נפרדת לחלוטין לכל אשכול.</w:delText>
        </w:r>
        <w:r w:rsidR="00737976" w:rsidRPr="00CC5892" w:rsidDel="00BF7E72">
          <w:rPr>
            <w:rFonts w:ascii="David" w:hAnsi="David" w:hint="cs"/>
            <w:color w:val="080908"/>
            <w:sz w:val="24"/>
            <w:u w:val="single"/>
            <w:rtl/>
          </w:rPr>
          <w:delText xml:space="preserve"> </w:delText>
        </w:r>
      </w:del>
    </w:p>
    <w:p w:rsidR="00D85B17" w:rsidRPr="00CC5892" w:rsidDel="00F64C55" w:rsidRDefault="00737976" w:rsidP="00CC5892">
      <w:pPr>
        <w:spacing w:after="0" w:line="360" w:lineRule="atLeast"/>
        <w:rPr>
          <w:del w:id="26" w:author="סימה תשרה דאי" w:date="2022-03-15T10:45:00Z"/>
          <w:rFonts w:ascii="David" w:hAnsi="David"/>
          <w:color w:val="080908"/>
          <w:sz w:val="24"/>
          <w:u w:val="single"/>
          <w:rtl/>
        </w:rPr>
      </w:pPr>
      <w:del w:id="27" w:author="סימה תשרה דאי" w:date="2022-03-15T10:45:00Z">
        <w:r w:rsidRPr="00CC5892" w:rsidDel="00F64C55">
          <w:rPr>
            <w:rFonts w:ascii="David" w:hAnsi="David" w:hint="cs"/>
            <w:color w:val="080908"/>
            <w:sz w:val="24"/>
            <w:u w:val="single"/>
            <w:rtl/>
          </w:rPr>
          <w:delText>הצעה שתתייחס ליותר מאשכול אחד, תפסל.</w:delText>
        </w:r>
      </w:del>
    </w:p>
    <w:p w:rsidR="00427774" w:rsidRDefault="00427774" w:rsidP="00CC5892">
      <w:pPr>
        <w:spacing w:after="0" w:line="360" w:lineRule="atLeast"/>
        <w:rPr>
          <w:ins w:id="28" w:author="סימה תשרה דאי" w:date="2022-03-15T10:46:00Z"/>
          <w:rFonts w:ascii="David" w:hAnsi="David"/>
          <w:color w:val="080908"/>
          <w:sz w:val="24"/>
          <w:rtl/>
        </w:rPr>
      </w:pPr>
    </w:p>
    <w:p w:rsidR="00D85B17" w:rsidRPr="00CC5892" w:rsidRDefault="008C6C12" w:rsidP="00455AE1">
      <w:pPr>
        <w:spacing w:after="0" w:line="360" w:lineRule="atLeast"/>
        <w:jc w:val="both"/>
        <w:rPr>
          <w:rFonts w:ascii="David" w:hAnsi="David"/>
          <w:color w:val="080908"/>
          <w:sz w:val="24"/>
          <w:rtl/>
        </w:rPr>
      </w:pPr>
      <w:ins w:id="29" w:author="סימה תשרה דאי" w:date="2022-03-14T13:25:00Z">
        <w:r>
          <w:rPr>
            <w:rFonts w:ascii="David" w:hAnsi="David" w:hint="cs"/>
            <w:color w:val="080908"/>
            <w:sz w:val="24"/>
            <w:rtl/>
          </w:rPr>
          <w:t>אופן בחירת ההצעות הזוכות בכל אשכו</w:t>
        </w:r>
      </w:ins>
      <w:ins w:id="30" w:author="סימה תשרה דאי" w:date="2022-03-15T10:45:00Z">
        <w:r w:rsidR="00427774">
          <w:rPr>
            <w:rFonts w:ascii="David" w:hAnsi="David" w:hint="cs"/>
            <w:color w:val="080908"/>
            <w:sz w:val="24"/>
            <w:rtl/>
          </w:rPr>
          <w:t>ל</w:t>
        </w:r>
      </w:ins>
      <w:ins w:id="31" w:author="סימה תשרה דאי" w:date="2022-03-14T13:25:00Z">
        <w:r>
          <w:rPr>
            <w:rFonts w:ascii="David" w:hAnsi="David" w:hint="cs"/>
            <w:color w:val="080908"/>
            <w:sz w:val="24"/>
            <w:rtl/>
          </w:rPr>
          <w:t xml:space="preserve"> ייקבע </w:t>
        </w:r>
        <w:proofErr w:type="spellStart"/>
        <w:r>
          <w:rPr>
            <w:rFonts w:ascii="David" w:hAnsi="David" w:hint="cs"/>
            <w:color w:val="080908"/>
            <w:sz w:val="24"/>
            <w:rtl/>
          </w:rPr>
          <w:t>במפ"ל</w:t>
        </w:r>
        <w:proofErr w:type="spellEnd"/>
        <w:r>
          <w:rPr>
            <w:rFonts w:ascii="David" w:hAnsi="David" w:hint="cs"/>
            <w:color w:val="080908"/>
            <w:sz w:val="24"/>
            <w:rtl/>
          </w:rPr>
          <w:t xml:space="preserve"> פנימי שיאושר ע"י ועדת המכרזים של המשרד טרם המועד האחרון להגשת הצעות למכרז זה ויופקד בתיבת המכרזים עד למו</w:t>
        </w:r>
      </w:ins>
      <w:ins w:id="32" w:author="סימה תשרה דאי" w:date="2022-03-14T13:26:00Z">
        <w:r>
          <w:rPr>
            <w:rFonts w:ascii="David" w:hAnsi="David" w:hint="cs"/>
            <w:color w:val="080908"/>
            <w:sz w:val="24"/>
            <w:rtl/>
          </w:rPr>
          <w:t>עד פתיחת תיבת המכרזים.</w:t>
        </w:r>
      </w:ins>
    </w:p>
    <w:p w:rsidR="00427774" w:rsidRDefault="00427774" w:rsidP="00CC5892">
      <w:pPr>
        <w:spacing w:after="0" w:line="360" w:lineRule="atLeast"/>
        <w:rPr>
          <w:ins w:id="33" w:author="סימה תשרה דאי" w:date="2022-03-15T10:46:00Z"/>
          <w:rFonts w:ascii="David" w:hAnsi="David"/>
          <w:color w:val="080908"/>
          <w:sz w:val="24"/>
          <w:rtl/>
        </w:rPr>
      </w:pPr>
      <w:bookmarkStart w:id="34" w:name="_Hlk87365934"/>
    </w:p>
    <w:p w:rsidR="00D85B17" w:rsidRPr="00CC5892" w:rsidDel="00BF7E72" w:rsidRDefault="00D85B17" w:rsidP="00CC5892">
      <w:pPr>
        <w:spacing w:after="0" w:line="360" w:lineRule="atLeast"/>
        <w:rPr>
          <w:del w:id="35" w:author="סימה תשרה דאי" w:date="2022-03-14T13:22:00Z"/>
          <w:rFonts w:ascii="David" w:hAnsi="David"/>
          <w:color w:val="080908"/>
          <w:sz w:val="24"/>
          <w:rtl/>
        </w:rPr>
      </w:pPr>
      <w:del w:id="36" w:author="סימה תשרה דאי" w:date="2022-03-14T13:22:00Z">
        <w:r w:rsidRPr="00CC5892" w:rsidDel="00BF7E72">
          <w:rPr>
            <w:rFonts w:ascii="David" w:hAnsi="David" w:hint="cs"/>
            <w:color w:val="080908"/>
            <w:sz w:val="24"/>
            <w:rtl/>
          </w:rPr>
          <w:delText xml:space="preserve">יובהר ויודגש  כי המשרד מתנה את הזכייה של מציעים באשכול 1, בזכייה של מציעים לאותה כמות מלאי באשכול </w:delText>
        </w:r>
        <w:r w:rsidRPr="00BF7E72" w:rsidDel="00BF7E72">
          <w:rPr>
            <w:rFonts w:ascii="David" w:hAnsi="David" w:hint="cs"/>
            <w:color w:val="080908"/>
            <w:sz w:val="24"/>
            <w:rtl/>
          </w:rPr>
          <w:delText>2</w:delText>
        </w:r>
        <w:r w:rsidR="00592D56" w:rsidRPr="00BF7E72" w:rsidDel="00BF7E72">
          <w:rPr>
            <w:rFonts w:ascii="David" w:hAnsi="David" w:hint="cs"/>
            <w:color w:val="080908"/>
            <w:sz w:val="24"/>
            <w:rtl/>
          </w:rPr>
          <w:delText xml:space="preserve"> וכן מתנה את הזכייה של מציעים באשכו</w:delText>
        </w:r>
        <w:r w:rsidR="00A170BF" w:rsidRPr="00BF7E72" w:rsidDel="00BF7E72">
          <w:rPr>
            <w:rFonts w:ascii="David" w:hAnsi="David" w:hint="cs"/>
            <w:color w:val="080908"/>
            <w:sz w:val="24"/>
            <w:rtl/>
          </w:rPr>
          <w:delText>ל</w:delText>
        </w:r>
        <w:r w:rsidR="00592D56" w:rsidRPr="00BF7E72" w:rsidDel="00BF7E72">
          <w:rPr>
            <w:rFonts w:ascii="David" w:hAnsi="David" w:hint="cs"/>
            <w:color w:val="080908"/>
            <w:sz w:val="24"/>
            <w:rtl/>
          </w:rPr>
          <w:delText xml:space="preserve"> 2, בזכייה של מציעים באותה כמות מלאי באשכול 1</w:delText>
        </w:r>
        <w:r w:rsidRPr="00BF7E72" w:rsidDel="00BF7E72">
          <w:rPr>
            <w:rFonts w:ascii="David" w:hAnsi="David" w:hint="cs"/>
            <w:color w:val="080908"/>
            <w:sz w:val="24"/>
            <w:rtl/>
          </w:rPr>
          <w:delText xml:space="preserve">. </w:delText>
        </w:r>
        <w:bookmarkEnd w:id="34"/>
        <w:r w:rsidRPr="00BF7E72" w:rsidDel="00BF7E72">
          <w:rPr>
            <w:rFonts w:ascii="David" w:hAnsi="David" w:hint="cs"/>
            <w:color w:val="080908"/>
            <w:sz w:val="24"/>
            <w:rtl/>
          </w:rPr>
          <w:delText>ככל שיוותר מלאי שעבורו לא יוכרזו זוכים באשכולות 1 ו-2 בהתאמה, יבחן במשרד זכיית מציעים באשכול 3 .</w:delText>
        </w:r>
        <w:r w:rsidRPr="00CC5892" w:rsidDel="00BF7E72">
          <w:rPr>
            <w:rFonts w:ascii="David" w:hAnsi="David" w:hint="cs"/>
            <w:color w:val="080908"/>
            <w:sz w:val="24"/>
            <w:rtl/>
          </w:rPr>
          <w:delText xml:space="preserve"> </w:delText>
        </w:r>
      </w:del>
    </w:p>
    <w:p w:rsidR="00D85B17" w:rsidRPr="00CC5892" w:rsidRDefault="00D85B17" w:rsidP="00CC5892">
      <w:pPr>
        <w:spacing w:after="0" w:line="360" w:lineRule="atLeast"/>
        <w:rPr>
          <w:rFonts w:ascii="David" w:hAnsi="David"/>
          <w:color w:val="080908"/>
          <w:sz w:val="24"/>
          <w:rtl/>
        </w:rPr>
      </w:pPr>
    </w:p>
    <w:p w:rsidR="002B26C3" w:rsidRPr="00CC5892" w:rsidRDefault="002B26C3" w:rsidP="00CC5892">
      <w:pPr>
        <w:spacing w:after="0" w:line="360" w:lineRule="atLeast"/>
        <w:rPr>
          <w:rFonts w:ascii="David" w:hAnsi="David"/>
          <w:b/>
          <w:bCs/>
          <w:color w:val="080908"/>
          <w:sz w:val="24"/>
          <w:rtl/>
        </w:rPr>
      </w:pPr>
    </w:p>
    <w:p w:rsidR="002B26C3" w:rsidRPr="00CC5892" w:rsidRDefault="00FF5D6E" w:rsidP="00CC5892">
      <w:pPr>
        <w:spacing w:after="0" w:line="360" w:lineRule="atLeast"/>
        <w:rPr>
          <w:rFonts w:ascii="David" w:hAnsi="David"/>
          <w:b/>
          <w:bCs/>
          <w:color w:val="080908"/>
          <w:sz w:val="24"/>
          <w:rtl/>
        </w:rPr>
      </w:pPr>
      <w:ins w:id="37" w:author="סימה תשרה דאי" w:date="2022-03-14T13:27:00Z">
        <w:r>
          <w:rPr>
            <w:rFonts w:ascii="David" w:hAnsi="David" w:hint="cs"/>
            <w:b/>
            <w:bCs/>
            <w:color w:val="080908"/>
            <w:sz w:val="24"/>
            <w:rtl/>
          </w:rPr>
          <w:t xml:space="preserve">להלן טופס הצעת המחיר </w:t>
        </w:r>
        <w:r w:rsidR="00EC445C">
          <w:rPr>
            <w:rFonts w:ascii="David" w:hAnsi="David" w:hint="cs"/>
            <w:b/>
            <w:bCs/>
            <w:color w:val="080908"/>
            <w:sz w:val="24"/>
            <w:rtl/>
          </w:rPr>
          <w:t>שיוגש למכרז זה</w:t>
        </w:r>
      </w:ins>
      <w:ins w:id="38" w:author="סימה תשרה דאי" w:date="2022-03-14T13:30:00Z">
        <w:r w:rsidR="00EC445C">
          <w:rPr>
            <w:rFonts w:ascii="David" w:hAnsi="David" w:hint="cs"/>
            <w:b/>
            <w:bCs/>
            <w:color w:val="080908"/>
            <w:sz w:val="24"/>
            <w:rtl/>
          </w:rPr>
          <w:t xml:space="preserve"> במעטפה סגורה ונפרדת</w:t>
        </w:r>
      </w:ins>
      <w:ins w:id="39" w:author="סימה תשרה דאי" w:date="2022-03-14T13:28:00Z">
        <w:r w:rsidR="00EC445C">
          <w:rPr>
            <w:rFonts w:ascii="David" w:hAnsi="David" w:hint="cs"/>
            <w:b/>
            <w:bCs/>
            <w:color w:val="080908"/>
            <w:sz w:val="24"/>
            <w:rtl/>
          </w:rPr>
          <w:t>. מצ</w:t>
        </w:r>
      </w:ins>
      <w:ins w:id="40" w:author="סימה תשרה דאי" w:date="2022-03-14T13:29:00Z">
        <w:r w:rsidR="00EC445C">
          <w:rPr>
            <w:rFonts w:ascii="David" w:hAnsi="David" w:hint="cs"/>
            <w:b/>
            <w:bCs/>
            <w:color w:val="080908"/>
            <w:sz w:val="24"/>
            <w:rtl/>
          </w:rPr>
          <w:t>י</w:t>
        </w:r>
      </w:ins>
      <w:ins w:id="41" w:author="סימה תשרה דאי" w:date="2022-03-14T13:28:00Z">
        <w:r w:rsidR="00EC445C">
          <w:rPr>
            <w:rFonts w:ascii="David" w:hAnsi="David" w:hint="cs"/>
            <w:b/>
            <w:bCs/>
            <w:color w:val="080908"/>
            <w:sz w:val="24"/>
            <w:rtl/>
          </w:rPr>
          <w:t>עים יידרשו להגיש טופס זה פעם אחת בלבד ולמלא בהתאם להצעות המוגשות על ידם את הסעיפים הרלוונטיים ל</w:t>
        </w:r>
      </w:ins>
      <w:ins w:id="42" w:author="סימה תשרה דאי" w:date="2022-03-14T13:29:00Z">
        <w:r w:rsidR="00EC445C">
          <w:rPr>
            <w:rFonts w:ascii="David" w:hAnsi="David" w:hint="cs"/>
            <w:b/>
            <w:bCs/>
            <w:color w:val="080908"/>
            <w:sz w:val="24"/>
            <w:rtl/>
          </w:rPr>
          <w:t>אשכולות שאליהן הגישו הצעתם:</w:t>
        </w:r>
      </w:ins>
    </w:p>
    <w:p w:rsidR="00FF5D6E" w:rsidRDefault="00FF5D6E" w:rsidP="00CC5892">
      <w:pPr>
        <w:spacing w:after="0" w:line="360" w:lineRule="atLeast"/>
        <w:rPr>
          <w:ins w:id="43" w:author="סימה תשרה דאי" w:date="2022-03-14T13:26:00Z"/>
          <w:rFonts w:ascii="David" w:hAnsi="David"/>
          <w:b/>
          <w:bCs/>
          <w:color w:val="080908"/>
          <w:sz w:val="24"/>
          <w:rtl/>
        </w:rPr>
      </w:pPr>
    </w:p>
    <w:p w:rsidR="00FF5D6E" w:rsidRDefault="00FF5D6E" w:rsidP="00CC5892">
      <w:pPr>
        <w:spacing w:after="0" w:line="360" w:lineRule="atLeast"/>
        <w:rPr>
          <w:ins w:id="44" w:author="סימה תשרה דאי" w:date="2022-03-14T13:26:00Z"/>
          <w:rFonts w:ascii="David" w:hAnsi="David"/>
          <w:b/>
          <w:bCs/>
          <w:color w:val="080908"/>
          <w:sz w:val="24"/>
          <w:rtl/>
        </w:rPr>
      </w:pPr>
    </w:p>
    <w:p w:rsidR="005A6F97" w:rsidRDefault="005A6F97" w:rsidP="00EC445C">
      <w:pPr>
        <w:spacing w:after="0" w:line="360" w:lineRule="atLeast"/>
        <w:jc w:val="center"/>
        <w:outlineLvl w:val="3"/>
        <w:rPr>
          <w:rFonts w:ascii="David" w:hAnsi="David"/>
          <w:b/>
          <w:bCs/>
          <w:color w:val="080908"/>
          <w:sz w:val="24"/>
          <w:rtl/>
        </w:rPr>
      </w:pPr>
      <w:bookmarkStart w:id="45" w:name="_Hlk98159897"/>
      <w:bookmarkStart w:id="46" w:name="_Hlk98157673"/>
    </w:p>
    <w:p w:rsidR="00EC445C" w:rsidRDefault="00EC445C" w:rsidP="00EC445C">
      <w:pPr>
        <w:spacing w:after="0" w:line="360" w:lineRule="atLeast"/>
        <w:jc w:val="center"/>
        <w:outlineLvl w:val="3"/>
        <w:rPr>
          <w:ins w:id="47" w:author="סימה תשרה דאי" w:date="2022-03-14T13:29:00Z"/>
          <w:rFonts w:ascii="David" w:hAnsi="David"/>
          <w:b/>
          <w:bCs/>
          <w:color w:val="080908"/>
          <w:sz w:val="24"/>
          <w:rtl/>
        </w:rPr>
      </w:pPr>
      <w:ins w:id="48" w:author="סימה תשרה דאי" w:date="2022-03-14T13:29:00Z">
        <w:r w:rsidRPr="00CC5892">
          <w:rPr>
            <w:rFonts w:ascii="David" w:hAnsi="David" w:hint="cs"/>
            <w:b/>
            <w:bCs/>
            <w:color w:val="080908"/>
            <w:sz w:val="24"/>
            <w:rtl/>
          </w:rPr>
          <w:lastRenderedPageBreak/>
          <w:t>טופס</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r>
          <w:rPr>
            <w:rFonts w:ascii="David" w:hAnsi="David" w:hint="cs"/>
            <w:b/>
            <w:bCs/>
            <w:color w:val="080908"/>
            <w:sz w:val="24"/>
            <w:rtl/>
          </w:rPr>
          <w:t xml:space="preserve"> לכלל האשכולות</w:t>
        </w:r>
        <w:bookmarkEnd w:id="45"/>
      </w:ins>
    </w:p>
    <w:bookmarkEnd w:id="46"/>
    <w:p w:rsidR="00EC445C" w:rsidRPr="00CC5892" w:rsidRDefault="00EC445C" w:rsidP="00EC445C">
      <w:pPr>
        <w:spacing w:after="0" w:line="360" w:lineRule="atLeast"/>
        <w:jc w:val="center"/>
        <w:outlineLvl w:val="3"/>
        <w:rPr>
          <w:ins w:id="49" w:author="סימה תשרה דאי" w:date="2022-03-14T13:29:00Z"/>
          <w:rFonts w:ascii="David" w:hAnsi="David"/>
          <w:b/>
          <w:bCs/>
          <w:color w:val="080908"/>
          <w:sz w:val="24"/>
          <w:rtl/>
        </w:rPr>
      </w:pPr>
    </w:p>
    <w:p w:rsidR="00EC445C" w:rsidRPr="00CC5892" w:rsidRDefault="00EC445C" w:rsidP="00EC445C">
      <w:pPr>
        <w:spacing w:after="0" w:line="360" w:lineRule="atLeast"/>
        <w:rPr>
          <w:ins w:id="50" w:author="סימה תשרה דאי" w:date="2022-03-14T13:29:00Z"/>
          <w:rFonts w:ascii="David" w:hAnsi="David"/>
          <w:color w:val="080908"/>
          <w:sz w:val="24"/>
          <w:rtl/>
        </w:rPr>
      </w:pPr>
    </w:p>
    <w:p w:rsidR="00EC445C" w:rsidRPr="00CC5892" w:rsidRDefault="00EC445C" w:rsidP="00EC445C">
      <w:pPr>
        <w:spacing w:after="0" w:line="360" w:lineRule="atLeast"/>
        <w:rPr>
          <w:ins w:id="51" w:author="סימה תשרה דאי" w:date="2022-03-14T13:29:00Z"/>
          <w:rFonts w:ascii="David" w:hAnsi="David"/>
          <w:color w:val="080908"/>
          <w:sz w:val="24"/>
          <w:rtl/>
        </w:rPr>
      </w:pPr>
      <w:ins w:id="52" w:author="סימה תשרה דאי" w:date="2022-03-14T13:29:00Z">
        <w:r w:rsidRPr="00CC5892">
          <w:rPr>
            <w:rFonts w:ascii="David" w:hAnsi="David" w:hint="cs"/>
            <w:color w:val="080908"/>
            <w:sz w:val="24"/>
            <w:rtl/>
          </w:rPr>
          <w:t>לכבוד</w:t>
        </w:r>
      </w:ins>
    </w:p>
    <w:p w:rsidR="00EC445C" w:rsidRPr="00CC5892" w:rsidRDefault="00EC445C" w:rsidP="00EC445C">
      <w:pPr>
        <w:spacing w:after="0" w:line="360" w:lineRule="atLeast"/>
        <w:rPr>
          <w:ins w:id="53" w:author="סימה תשרה דאי" w:date="2022-03-14T13:29:00Z"/>
          <w:rFonts w:ascii="David" w:hAnsi="David"/>
          <w:color w:val="080908"/>
          <w:sz w:val="24"/>
          <w:rtl/>
        </w:rPr>
      </w:pPr>
      <w:ins w:id="54" w:author="סימה תשרה דאי" w:date="2022-03-14T13:29:00Z">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ins>
    </w:p>
    <w:p w:rsidR="00EC445C" w:rsidRPr="00CC5892" w:rsidRDefault="00EC445C" w:rsidP="00EC445C">
      <w:pPr>
        <w:spacing w:after="0" w:line="360" w:lineRule="atLeast"/>
        <w:rPr>
          <w:ins w:id="55" w:author="סימה תשרה דאי" w:date="2022-03-14T13:29:00Z"/>
          <w:rFonts w:ascii="David" w:hAnsi="David"/>
          <w:color w:val="080908"/>
          <w:sz w:val="24"/>
          <w:rtl/>
        </w:rPr>
      </w:pPr>
      <w:ins w:id="56" w:author="סימה תשרה דאי" w:date="2022-03-14T13:29:00Z">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ins>
    </w:p>
    <w:p w:rsidR="00EC445C" w:rsidRPr="00CC5892" w:rsidRDefault="00EC445C" w:rsidP="00EC445C">
      <w:pPr>
        <w:spacing w:after="0" w:line="360" w:lineRule="atLeast"/>
        <w:rPr>
          <w:ins w:id="57" w:author="סימה תשרה דאי" w:date="2022-03-14T13:29:00Z"/>
          <w:rFonts w:ascii="David" w:hAnsi="David"/>
          <w:color w:val="080908"/>
          <w:sz w:val="24"/>
          <w:rtl/>
        </w:rPr>
      </w:pPr>
    </w:p>
    <w:p w:rsidR="00EC445C" w:rsidRPr="00DD6E8D" w:rsidRDefault="00EC445C" w:rsidP="00EC445C">
      <w:pPr>
        <w:spacing w:after="0" w:line="360" w:lineRule="atLeast"/>
        <w:jc w:val="center"/>
        <w:rPr>
          <w:ins w:id="58" w:author="סימה תשרה דאי" w:date="2022-03-14T13:29:00Z"/>
          <w:rFonts w:ascii="David" w:hAnsi="David"/>
          <w:b/>
          <w:bCs/>
          <w:color w:val="080908"/>
          <w:sz w:val="24"/>
          <w:u w:val="single"/>
          <w:rtl/>
        </w:rPr>
      </w:pPr>
      <w:ins w:id="59" w:author="סימה תשרה דאי" w:date="2022-03-14T13:29:00Z">
        <w:r w:rsidRPr="00CC5892">
          <w:rPr>
            <w:rFonts w:ascii="David" w:hAnsi="David" w:hint="cs"/>
            <w:color w:val="080908"/>
            <w:sz w:val="24"/>
            <w:rtl/>
          </w:rPr>
          <w:t>הנדון</w:t>
        </w:r>
        <w:r w:rsidRPr="00CC5892">
          <w:rPr>
            <w:rFonts w:ascii="David" w:hAnsi="David"/>
            <w:color w:val="080908"/>
            <w:sz w:val="24"/>
            <w:rtl/>
          </w:rPr>
          <w:t xml:space="preserve">: </w:t>
        </w:r>
        <w:r w:rsidRPr="00DD6E8D">
          <w:rPr>
            <w:rFonts w:ascii="David" w:hAnsi="David" w:hint="cs"/>
            <w:b/>
            <w:bCs/>
            <w:color w:val="080908"/>
            <w:sz w:val="24"/>
            <w:u w:val="single"/>
            <w:rtl/>
          </w:rPr>
          <w:t>הצעה</w:t>
        </w:r>
        <w:r w:rsidRPr="00DD6E8D">
          <w:rPr>
            <w:rFonts w:ascii="David" w:hAnsi="David"/>
            <w:b/>
            <w:bCs/>
            <w:color w:val="080908"/>
            <w:sz w:val="24"/>
            <w:u w:val="single"/>
            <w:rtl/>
          </w:rPr>
          <w:t xml:space="preserve"> </w:t>
        </w:r>
        <w:r w:rsidRPr="00DD6E8D">
          <w:rPr>
            <w:rFonts w:ascii="David" w:hAnsi="David" w:hint="cs"/>
            <w:b/>
            <w:bCs/>
            <w:color w:val="080908"/>
            <w:sz w:val="24"/>
            <w:u w:val="single"/>
            <w:rtl/>
          </w:rPr>
          <w:t>למכרז</w:t>
        </w:r>
        <w:r w:rsidRPr="00DD6E8D">
          <w:rPr>
            <w:rFonts w:ascii="David" w:hAnsi="David"/>
            <w:b/>
            <w:bCs/>
            <w:color w:val="080908"/>
            <w:sz w:val="24"/>
            <w:u w:val="single"/>
            <w:rtl/>
          </w:rPr>
          <w:t xml:space="preserve"> </w:t>
        </w:r>
        <w:r w:rsidRPr="00DD6E8D">
          <w:rPr>
            <w:rFonts w:ascii="David" w:hAnsi="David" w:hint="cs"/>
            <w:b/>
            <w:bCs/>
            <w:color w:val="080908"/>
            <w:sz w:val="24"/>
            <w:u w:val="single"/>
            <w:rtl/>
          </w:rPr>
          <w:t>מס</w:t>
        </w:r>
        <w:r w:rsidRPr="00DD6E8D">
          <w:rPr>
            <w:rFonts w:ascii="David" w:hAnsi="David"/>
            <w:b/>
            <w:bCs/>
            <w:color w:val="080908"/>
            <w:sz w:val="24"/>
            <w:u w:val="single"/>
            <w:rtl/>
          </w:rPr>
          <w:t>'</w:t>
        </w:r>
        <w:r w:rsidRPr="00DD6E8D">
          <w:rPr>
            <w:rFonts w:ascii="David" w:hAnsi="David" w:hint="cs"/>
            <w:b/>
            <w:bCs/>
            <w:color w:val="080908"/>
            <w:sz w:val="24"/>
            <w:u w:val="single"/>
            <w:rtl/>
          </w:rPr>
          <w:t xml:space="preserve"> 13/21 לכלל האשכולות במכרז</w:t>
        </w:r>
      </w:ins>
    </w:p>
    <w:p w:rsidR="00EC445C" w:rsidRPr="00CC5892" w:rsidRDefault="00EC445C" w:rsidP="00EC445C">
      <w:pPr>
        <w:spacing w:after="0" w:line="360" w:lineRule="atLeast"/>
        <w:rPr>
          <w:ins w:id="60" w:author="סימה תשרה דאי" w:date="2022-03-14T13:29:00Z"/>
          <w:rFonts w:ascii="David" w:hAnsi="David"/>
          <w:color w:val="080908"/>
          <w:sz w:val="24"/>
          <w:rtl/>
        </w:rPr>
      </w:pPr>
      <w:ins w:id="61" w:author="סימה תשרה דאי" w:date="2022-03-14T13:29:00Z">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spacing w:after="0" w:line="360" w:lineRule="atLeast"/>
        <w:rPr>
          <w:ins w:id="62" w:author="סימה תשרה דאי" w:date="2022-03-14T13:29:00Z"/>
          <w:rFonts w:ascii="David" w:hAnsi="David"/>
          <w:color w:val="080908"/>
          <w:sz w:val="24"/>
          <w:rtl/>
        </w:rPr>
      </w:pPr>
      <w:ins w:id="63" w:author="סימה תשרה דאי" w:date="2022-03-14T13:29:00Z">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ins>
    </w:p>
    <w:p w:rsidR="00EC445C" w:rsidRPr="00CC5892" w:rsidRDefault="00EC445C" w:rsidP="00EC445C">
      <w:pPr>
        <w:spacing w:after="0" w:line="360" w:lineRule="atLeast"/>
        <w:rPr>
          <w:ins w:id="64" w:author="סימה תשרה דאי" w:date="2022-03-14T13:29:00Z"/>
          <w:rFonts w:ascii="David" w:hAnsi="David"/>
          <w:color w:val="080908"/>
          <w:sz w:val="24"/>
          <w:rtl/>
        </w:rPr>
      </w:pPr>
      <w:ins w:id="65" w:author="סימה תשרה דאי" w:date="2022-03-14T13:29:00Z">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ins>
    </w:p>
    <w:p w:rsidR="00EC445C" w:rsidRPr="00CC5892" w:rsidRDefault="00EC445C" w:rsidP="00EC445C">
      <w:pPr>
        <w:spacing w:after="0" w:line="360" w:lineRule="atLeast"/>
        <w:rPr>
          <w:ins w:id="66" w:author="סימה תשרה דאי" w:date="2022-03-14T13:29:00Z"/>
          <w:rFonts w:ascii="David" w:hAnsi="David"/>
          <w:color w:val="080908"/>
          <w:sz w:val="24"/>
          <w:rtl/>
        </w:rPr>
      </w:pPr>
      <w:ins w:id="67" w:author="סימה תשרה דאי" w:date="2022-03-14T13:29:00Z">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68" w:author="סימה תשרה דאי" w:date="2022-03-14T13:29:00Z"/>
          <w:rFonts w:ascii="David" w:hAnsi="David"/>
          <w:color w:val="080908"/>
          <w:sz w:val="24"/>
          <w:rtl/>
        </w:rPr>
      </w:pPr>
      <w:ins w:id="69" w:author="סימה תשרה דאי" w:date="2022-03-14T13:29:00Z">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0" w:author="סימה תשרה דאי" w:date="2022-03-14T13:29:00Z"/>
          <w:rFonts w:ascii="David" w:hAnsi="David"/>
          <w:color w:val="080908"/>
          <w:sz w:val="24"/>
          <w:rtl/>
        </w:rPr>
      </w:pPr>
      <w:ins w:id="71" w:author="סימה תשרה דאי" w:date="2022-03-14T13:29:00Z">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2" w:author="סימה תשרה דאי" w:date="2022-03-14T13:29:00Z"/>
          <w:rFonts w:ascii="David" w:hAnsi="David"/>
          <w:color w:val="080908"/>
          <w:sz w:val="24"/>
          <w:rtl/>
        </w:rPr>
      </w:pPr>
      <w:ins w:id="73" w:author="סימה תשרה דאי" w:date="2022-03-14T13:29:00Z">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r>
        <w:r>
          <w:rPr>
            <w:rFonts w:ascii="David" w:hAnsi="David" w:hint="cs"/>
            <w:color w:val="080908"/>
            <w:sz w:val="24"/>
            <w:rtl/>
          </w:rPr>
          <w:t>דוא"ל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4" w:author="סימה תשרה דאי" w:date="2022-03-14T13:29:00Z"/>
          <w:rFonts w:ascii="David" w:hAnsi="David"/>
          <w:color w:val="080908"/>
          <w:sz w:val="24"/>
          <w:rtl/>
        </w:rPr>
      </w:pPr>
      <w:ins w:id="75" w:author="סימה תשרה דאי" w:date="2022-03-14T13:29:00Z">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6" w:author="סימה תשרה דאי" w:date="2022-03-14T13:29:00Z"/>
          <w:rFonts w:ascii="David" w:hAnsi="David"/>
          <w:color w:val="080908"/>
          <w:sz w:val="24"/>
          <w:rtl/>
        </w:rPr>
      </w:pPr>
      <w:ins w:id="77" w:author="סימה תשרה דאי" w:date="2022-03-14T13:29:00Z">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8" w:author="סימה תשרה דאי" w:date="2022-03-14T13:29:00Z"/>
          <w:rFonts w:ascii="David" w:hAnsi="David"/>
          <w:color w:val="080908"/>
          <w:sz w:val="24"/>
          <w:rtl/>
        </w:rPr>
      </w:pPr>
    </w:p>
    <w:p w:rsidR="00EC445C" w:rsidRPr="00CC5892" w:rsidRDefault="00EC445C" w:rsidP="00EC445C">
      <w:pPr>
        <w:spacing w:after="0" w:line="360" w:lineRule="atLeast"/>
        <w:rPr>
          <w:ins w:id="79" w:author="סימה תשרה דאי" w:date="2022-03-14T13:29:00Z"/>
          <w:rFonts w:ascii="David" w:hAnsi="David"/>
          <w:color w:val="080908"/>
          <w:sz w:val="24"/>
          <w:rtl/>
        </w:rPr>
      </w:pPr>
      <w:ins w:id="80"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tabs>
          <w:tab w:val="left" w:pos="935"/>
        </w:tabs>
        <w:spacing w:after="0" w:line="360" w:lineRule="atLeast"/>
        <w:rPr>
          <w:ins w:id="81" w:author="סימה תשרה דאי" w:date="2022-03-14T13:29:00Z"/>
          <w:rFonts w:ascii="David" w:hAnsi="David"/>
          <w:b/>
          <w:bCs/>
          <w:i/>
          <w:iCs/>
          <w:color w:val="080908"/>
          <w:sz w:val="24"/>
          <w:rtl/>
        </w:rPr>
      </w:pPr>
      <w:ins w:id="82"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ins>
    </w:p>
    <w:p w:rsidR="00EC445C" w:rsidRPr="00CC5892" w:rsidRDefault="00EC445C" w:rsidP="00EC445C">
      <w:pPr>
        <w:spacing w:after="0" w:line="360" w:lineRule="atLeast"/>
        <w:jc w:val="both"/>
        <w:rPr>
          <w:ins w:id="83" w:author="סימה תשרה דאי" w:date="2022-03-14T13:29:00Z"/>
          <w:rFonts w:ascii="David" w:hAnsi="David"/>
          <w:color w:val="080908"/>
          <w:sz w:val="24"/>
          <w:rtl/>
        </w:rPr>
      </w:pPr>
      <w:ins w:id="84" w:author="סימה תשרה דאי" w:date="2022-03-14T13:29:00Z">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spacing w:after="0" w:line="360" w:lineRule="atLeast"/>
        <w:rPr>
          <w:ins w:id="85" w:author="סימה תשרה דאי" w:date="2022-03-14T13:29:00Z"/>
          <w:rFonts w:ascii="David" w:hAnsi="David"/>
          <w:color w:val="080908"/>
          <w:sz w:val="24"/>
          <w:rtl/>
        </w:rPr>
      </w:pPr>
    </w:p>
    <w:p w:rsidR="00EC445C" w:rsidRPr="00CC5892" w:rsidRDefault="00EC445C" w:rsidP="00EC445C">
      <w:pPr>
        <w:spacing w:after="0" w:line="360" w:lineRule="atLeast"/>
        <w:rPr>
          <w:ins w:id="86" w:author="סימה תשרה דאי" w:date="2022-03-14T13:29:00Z"/>
          <w:rFonts w:ascii="David" w:hAnsi="David"/>
          <w:color w:val="080908"/>
          <w:sz w:val="24"/>
          <w:rtl/>
        </w:rPr>
      </w:pPr>
      <w:ins w:id="87" w:author="סימה תשרה דאי" w:date="2022-03-14T13:29:00Z">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88" w:author="סימה תשרה דאי" w:date="2022-03-14T13:29:00Z"/>
          <w:rFonts w:ascii="David" w:hAnsi="David"/>
          <w:color w:val="080908"/>
          <w:sz w:val="24"/>
          <w:rtl/>
        </w:rPr>
      </w:pPr>
    </w:p>
    <w:p w:rsidR="00EC445C" w:rsidRDefault="00EC445C" w:rsidP="00EC445C">
      <w:pPr>
        <w:spacing w:after="0" w:line="360" w:lineRule="atLeast"/>
        <w:rPr>
          <w:ins w:id="89" w:author="סימה תשרה דאי" w:date="2022-03-14T13:29:00Z"/>
          <w:rFonts w:ascii="David" w:hAnsi="David"/>
          <w:color w:val="080908"/>
          <w:sz w:val="24"/>
          <w:rtl/>
        </w:rPr>
      </w:pPr>
      <w:ins w:id="90" w:author="סימה תשרה דאי" w:date="2022-03-14T13:29:00Z">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ins>
    </w:p>
    <w:p w:rsidR="00EC445C" w:rsidRPr="00CC5892" w:rsidRDefault="00EC445C" w:rsidP="00EC445C">
      <w:pPr>
        <w:spacing w:after="0" w:line="360" w:lineRule="atLeast"/>
        <w:rPr>
          <w:ins w:id="91" w:author="סימה תשרה דאי" w:date="2022-03-14T13:29:00Z"/>
          <w:rFonts w:ascii="David" w:hAnsi="David"/>
          <w:color w:val="080908"/>
          <w:sz w:val="24"/>
          <w:rtl/>
        </w:rPr>
      </w:pPr>
      <w:ins w:id="92" w:author="סימה תשרה דאי" w:date="2022-03-14T13:29:00Z">
        <w:r>
          <w:rPr>
            <w:rFonts w:ascii="David" w:hAnsi="David" w:hint="cs"/>
            <w:b/>
            <w:bCs/>
            <w:color w:val="080908"/>
            <w:sz w:val="24"/>
            <w:u w:val="single"/>
            <w:rtl/>
          </w:rPr>
          <w:t xml:space="preserve">הצעות לאשכול 1 - </w:t>
        </w:r>
        <w:r w:rsidRPr="00CC5892">
          <w:rPr>
            <w:rFonts w:ascii="David" w:hAnsi="David" w:hint="cs"/>
            <w:b/>
            <w:bCs/>
            <w:color w:val="080908"/>
            <w:sz w:val="24"/>
            <w:u w:val="single"/>
            <w:rtl/>
          </w:rPr>
          <w:t>מכירת מלאי אורז ממשלתי</w:t>
        </w:r>
      </w:ins>
    </w:p>
    <w:p w:rsidR="00EC445C" w:rsidRPr="00CC5892" w:rsidRDefault="00EC445C" w:rsidP="00EC445C">
      <w:pPr>
        <w:numPr>
          <w:ilvl w:val="0"/>
          <w:numId w:val="40"/>
        </w:numPr>
        <w:spacing w:after="0" w:line="360" w:lineRule="atLeast"/>
        <w:ind w:left="368" w:hanging="426"/>
        <w:jc w:val="both"/>
        <w:rPr>
          <w:ins w:id="93" w:author="סימה תשרה דאי" w:date="2022-03-14T13:29:00Z"/>
          <w:rFonts w:ascii="David" w:hAnsi="David"/>
          <w:color w:val="080908"/>
          <w:sz w:val="24"/>
        </w:rPr>
      </w:pPr>
      <w:ins w:id="94" w:author="סימה תשרה דאי" w:date="2022-03-14T13:29:00Z">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 xml:space="preserve">לרכוש את מלאי </w:t>
        </w:r>
      </w:ins>
      <w:ins w:id="95" w:author="סימה תשרה דאי" w:date="2022-07-20T10:14:00Z">
        <w:r w:rsidR="008A6492">
          <w:rPr>
            <w:rFonts w:ascii="David" w:hAnsi="David" w:hint="cs"/>
            <w:color w:val="080908"/>
            <w:sz w:val="24"/>
            <w:rtl/>
          </w:rPr>
          <w:t>ה</w:t>
        </w:r>
      </w:ins>
      <w:ins w:id="96" w:author="סימה תשרה דאי" w:date="2022-03-14T13:29:00Z">
        <w:r w:rsidRPr="00CC5892">
          <w:rPr>
            <w:rFonts w:ascii="David" w:hAnsi="David" w:hint="cs"/>
            <w:color w:val="080908"/>
            <w:sz w:val="24"/>
            <w:rtl/>
          </w:rPr>
          <w:t>אורז  כמפורט</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w:t>
        </w:r>
      </w:ins>
    </w:p>
    <w:p w:rsidR="00EC445C" w:rsidRPr="00CC5892" w:rsidRDefault="00EC445C" w:rsidP="00EC445C">
      <w:pPr>
        <w:numPr>
          <w:ilvl w:val="0"/>
          <w:numId w:val="40"/>
        </w:numPr>
        <w:spacing w:after="0" w:line="360" w:lineRule="atLeast"/>
        <w:ind w:left="368" w:hanging="426"/>
        <w:rPr>
          <w:ins w:id="97" w:author="סימה תשרה דאי" w:date="2022-03-14T13:29:00Z"/>
          <w:rFonts w:ascii="David" w:hAnsi="David"/>
          <w:color w:val="080908"/>
          <w:sz w:val="24"/>
        </w:rPr>
      </w:pPr>
      <w:ins w:id="98" w:author="סימה תשרה דאי" w:date="2022-03-14T13:29:00Z">
        <w:r w:rsidRPr="00CC5892">
          <w:rPr>
            <w:rFonts w:ascii="David" w:hAnsi="David" w:hint="cs"/>
            <w:color w:val="080908"/>
            <w:sz w:val="24"/>
            <w:rtl/>
          </w:rPr>
          <w:t>גובה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בספרות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__________</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  עבור כל טון מלאי אורז </w:t>
        </w:r>
        <w:r w:rsidRPr="00CC5892">
          <w:rPr>
            <w:rFonts w:ascii="David" w:hAnsi="David"/>
            <w:color w:val="080908"/>
            <w:sz w:val="24"/>
            <w:rtl/>
          </w:rPr>
          <w:t xml:space="preserve"> (</w:t>
        </w:r>
        <w:r w:rsidRPr="00CC5892">
          <w:rPr>
            <w:rFonts w:ascii="David" w:hAnsi="David" w:hint="cs"/>
            <w:color w:val="080908"/>
            <w:sz w:val="24"/>
            <w:rtl/>
          </w:rPr>
          <w:t>במילים</w:t>
        </w:r>
        <w:r w:rsidRPr="00CC5892">
          <w:rPr>
            <w:rFonts w:ascii="David" w:hAnsi="David"/>
            <w:color w:val="080908"/>
            <w:sz w:val="24"/>
            <w:rtl/>
          </w:rPr>
          <w:t>)</w:t>
        </w:r>
        <w:r w:rsidRPr="00CC5892">
          <w:rPr>
            <w:rFonts w:ascii="David" w:hAnsi="David" w:hint="cs"/>
            <w:color w:val="080908"/>
            <w:sz w:val="24"/>
            <w:rtl/>
          </w:rPr>
          <w:t>,    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(יובהר כי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זו לא יחול מע"מ)</w:t>
        </w:r>
        <w:r w:rsidRPr="00CC5892">
          <w:rPr>
            <w:rFonts w:ascii="David" w:hAnsi="David"/>
            <w:color w:val="080908"/>
            <w:sz w:val="24"/>
            <w:rtl/>
          </w:rPr>
          <w:t>.</w:t>
        </w:r>
        <w:r w:rsidRPr="00CC5892">
          <w:rPr>
            <w:rFonts w:ascii="David" w:hAnsi="David" w:hint="cs"/>
            <w:color w:val="080908"/>
            <w:sz w:val="24"/>
            <w:rtl/>
          </w:rPr>
          <w:t xml:space="preserve"> כמות המלאי שאני מעוניין לרכוש עומדת על (בספרות)  ________ טון מלאי אורז,</w:t>
        </w:r>
        <w:r>
          <w:rPr>
            <w:rFonts w:ascii="David" w:hAnsi="David" w:hint="cs"/>
            <w:color w:val="080908"/>
            <w:sz w:val="24"/>
            <w:rtl/>
          </w:rPr>
          <w:t xml:space="preserve"> </w:t>
        </w:r>
        <w:r w:rsidRPr="00CC5892">
          <w:rPr>
            <w:rFonts w:ascii="David" w:hAnsi="David" w:hint="cs"/>
            <w:color w:val="080908"/>
            <w:sz w:val="24"/>
            <w:rtl/>
          </w:rPr>
          <w:t>(במילים) ____________________________________________________.</w:t>
        </w:r>
      </w:ins>
    </w:p>
    <w:p w:rsidR="00EC445C" w:rsidRDefault="00EC445C" w:rsidP="00EC445C">
      <w:pPr>
        <w:spacing w:after="0" w:line="360" w:lineRule="atLeast"/>
        <w:ind w:left="368"/>
        <w:rPr>
          <w:ins w:id="99" w:author="סימה תשרה דאי" w:date="2022-03-15T13:34:00Z"/>
          <w:rFonts w:ascii="David" w:hAnsi="David"/>
          <w:color w:val="080908"/>
          <w:sz w:val="24"/>
          <w:rtl/>
        </w:rPr>
      </w:pPr>
      <w:ins w:id="100" w:author="סימה תשרה דאי" w:date="2022-03-14T13:29:00Z">
        <w:r w:rsidRPr="00CC5892">
          <w:rPr>
            <w:rFonts w:ascii="David" w:hAnsi="David" w:hint="cs"/>
            <w:color w:val="080908"/>
            <w:sz w:val="24"/>
            <w:rtl/>
          </w:rPr>
          <w:lastRenderedPageBreak/>
          <w:t xml:space="preserve">יובהר כי יש המציעים יידרשו לתת הצעות עבור כמות </w:t>
        </w:r>
        <w:r w:rsidRPr="00CC5892">
          <w:rPr>
            <w:rFonts w:ascii="David" w:hAnsi="David"/>
            <w:color w:val="080908"/>
            <w:sz w:val="24"/>
            <w:rtl/>
          </w:rPr>
          <w:t xml:space="preserve"> מינימלית של </w:t>
        </w:r>
        <w:r w:rsidRPr="00CC5892">
          <w:rPr>
            <w:rFonts w:ascii="David" w:hAnsi="David" w:hint="cs"/>
            <w:color w:val="080908"/>
            <w:sz w:val="24"/>
            <w:rtl/>
          </w:rPr>
          <w:t>500 טון לפחות. 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הינה</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 xml:space="preserve">עוד עומדת הצעתו של המציע בתוקפה </w:t>
        </w:r>
        <w:r w:rsidRPr="00CC5892">
          <w:rPr>
            <w:rFonts w:ascii="David" w:hAnsi="David"/>
            <w:color w:val="080908"/>
            <w:sz w:val="24"/>
            <w:rtl/>
          </w:rPr>
          <w:t>אלא אם כן קבעה</w:t>
        </w:r>
        <w:r w:rsidRPr="00CC5892">
          <w:rPr>
            <w:rFonts w:ascii="David" w:hAnsi="David" w:hint="cs"/>
            <w:color w:val="080908"/>
            <w:sz w:val="24"/>
            <w:rtl/>
          </w:rPr>
          <w:t xml:space="preserve"> </w:t>
        </w:r>
        <w:r w:rsidRPr="00CC5892">
          <w:rPr>
            <w:rFonts w:ascii="David" w:hAnsi="David"/>
            <w:color w:val="080908"/>
            <w:sz w:val="24"/>
            <w:rtl/>
          </w:rPr>
          <w:t xml:space="preserve">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r w:rsidRPr="00CC5892">
          <w:rPr>
            <w:rFonts w:ascii="David" w:hAnsi="David" w:hint="cs"/>
            <w:color w:val="080908"/>
            <w:sz w:val="24"/>
            <w:rtl/>
          </w:rPr>
          <w:t>.</w:t>
        </w:r>
      </w:ins>
    </w:p>
    <w:p w:rsidR="00444B8C" w:rsidRPr="00B05595" w:rsidRDefault="00444B8C" w:rsidP="00444B8C">
      <w:pPr>
        <w:pStyle w:val="-3"/>
        <w:numPr>
          <w:ilvl w:val="0"/>
          <w:numId w:val="0"/>
        </w:numPr>
        <w:spacing w:after="0" w:line="360" w:lineRule="atLeast"/>
        <w:ind w:left="368"/>
        <w:jc w:val="both"/>
        <w:rPr>
          <w:ins w:id="101" w:author="סימה תשרה דאי" w:date="2022-03-15T13:34:00Z"/>
          <w:rFonts w:ascii="David" w:hAnsi="David"/>
          <w:b w:val="0"/>
          <w:bCs w:val="0"/>
          <w:color w:val="080908"/>
        </w:rPr>
      </w:pPr>
      <w:ins w:id="102" w:author="סימה תשרה דאי" w:date="2022-03-15T13:34:00Z">
        <w:r w:rsidRPr="00B05595">
          <w:rPr>
            <w:rFonts w:ascii="David" w:hAnsi="David" w:hint="cs"/>
            <w:b w:val="0"/>
            <w:bCs w:val="0"/>
            <w:color w:val="080908"/>
            <w:rtl/>
          </w:rPr>
          <w:t>יובהר כי הצעת המחיר  תוצמד למחיר אורז לבן 5% כפי שמתפרסם באתר יצואני האורז התאילנדי. מנגנון ההצמדה יתבצע כמפורט להלן:</w:t>
        </w:r>
      </w:ins>
    </w:p>
    <w:p w:rsidR="00444B8C" w:rsidRPr="00B05595" w:rsidRDefault="00444B8C" w:rsidP="00444B8C">
      <w:pPr>
        <w:pStyle w:val="-3"/>
        <w:numPr>
          <w:ilvl w:val="0"/>
          <w:numId w:val="0"/>
        </w:numPr>
        <w:spacing w:after="0" w:line="360" w:lineRule="atLeast"/>
        <w:ind w:left="368"/>
        <w:jc w:val="both"/>
        <w:rPr>
          <w:ins w:id="103" w:author="סימה תשרה דאי" w:date="2022-03-15T13:34:00Z"/>
          <w:rFonts w:ascii="David" w:hAnsi="David"/>
          <w:b w:val="0"/>
          <w:bCs w:val="0"/>
          <w:color w:val="080908"/>
          <w:rtl/>
        </w:rPr>
      </w:pPr>
      <w:ins w:id="104" w:author="סימה תשרה דאי" w:date="2022-03-15T13:34:00Z">
        <w:r w:rsidRPr="00B05595">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מ- 1%, ישלם הזוכה למשרד את המחיר הקבוע בהצעת המחיר בהצמדה בשיעור העלייה שמעבר ל- 1%  כאמור לעיל.</w:t>
        </w:r>
      </w:ins>
    </w:p>
    <w:p w:rsidR="00444B8C" w:rsidRPr="00B05595" w:rsidRDefault="00444B8C" w:rsidP="00444B8C">
      <w:pPr>
        <w:pStyle w:val="-3"/>
        <w:numPr>
          <w:ilvl w:val="0"/>
          <w:numId w:val="0"/>
        </w:numPr>
        <w:spacing w:after="0" w:line="360" w:lineRule="atLeast"/>
        <w:ind w:left="368"/>
        <w:jc w:val="both"/>
        <w:rPr>
          <w:ins w:id="105" w:author="סימה תשרה דאי" w:date="2022-03-15T13:34:00Z"/>
          <w:rFonts w:ascii="David" w:hAnsi="David"/>
          <w:b w:val="0"/>
          <w:bCs w:val="0"/>
          <w:color w:val="080908"/>
          <w:rtl/>
        </w:rPr>
      </w:pPr>
      <w:ins w:id="106" w:author="סימה תשרה דאי" w:date="2022-03-15T13:34:00Z">
        <w:r w:rsidRPr="00B05595">
          <w:rPr>
            <w:rFonts w:ascii="David" w:hAnsi="David" w:hint="cs"/>
            <w:b w:val="0"/>
            <w:bCs w:val="0"/>
            <w:color w:val="080908"/>
            <w:rtl/>
          </w:rPr>
          <w:t>לדוגמא:</w:t>
        </w:r>
      </w:ins>
    </w:p>
    <w:p w:rsidR="00444B8C" w:rsidRPr="00B05595" w:rsidRDefault="00444B8C" w:rsidP="00444B8C">
      <w:pPr>
        <w:pStyle w:val="-3"/>
        <w:numPr>
          <w:ilvl w:val="0"/>
          <w:numId w:val="0"/>
        </w:numPr>
        <w:spacing w:after="0" w:line="360" w:lineRule="atLeast"/>
        <w:ind w:left="368"/>
        <w:jc w:val="both"/>
        <w:rPr>
          <w:ins w:id="107" w:author="סימה תשרה דאי" w:date="2022-03-15T13:34:00Z"/>
          <w:rFonts w:ascii="David" w:hAnsi="David"/>
          <w:b w:val="0"/>
          <w:bCs w:val="0"/>
          <w:color w:val="080908"/>
          <w:rtl/>
        </w:rPr>
      </w:pPr>
      <w:ins w:id="108" w:author="סימה תשרה דאי" w:date="2022-03-15T13:34:00Z">
        <w:r w:rsidRPr="00B05595">
          <w:rPr>
            <w:rFonts w:ascii="David" w:hAnsi="David" w:hint="cs"/>
            <w:b w:val="0"/>
            <w:bCs w:val="0"/>
            <w:color w:val="080908"/>
            <w:rtl/>
          </w:rPr>
          <w:t>הצעת המחיר 1000 ₪ , מחיר האורז באתר יצואני האורז התאילנדי במועד האחרון להגשת הצעות במכרז 1,100ש"ח , מחיר האורז באתר יצואני האורז התאילנדי ביום קבלת התמורה מהזוכה 1200 ₪.</w:t>
        </w:r>
      </w:ins>
    </w:p>
    <w:p w:rsidR="00444B8C" w:rsidRPr="00B05595" w:rsidRDefault="00444B8C" w:rsidP="00444B8C">
      <w:pPr>
        <w:pStyle w:val="-3"/>
        <w:numPr>
          <w:ilvl w:val="0"/>
          <w:numId w:val="0"/>
        </w:numPr>
        <w:spacing w:after="0" w:line="360" w:lineRule="atLeast"/>
        <w:ind w:left="368"/>
        <w:jc w:val="both"/>
        <w:rPr>
          <w:ins w:id="109" w:author="סימה תשרה דאי" w:date="2022-03-15T13:34:00Z"/>
          <w:rFonts w:ascii="David" w:hAnsi="David"/>
          <w:b w:val="0"/>
          <w:bCs w:val="0"/>
          <w:color w:val="080908"/>
          <w:rtl/>
        </w:rPr>
      </w:pPr>
      <w:ins w:id="110" w:author="סימה תשרה דאי" w:date="2022-03-15T13:34:00Z">
        <w:r w:rsidRPr="00B05595">
          <w:rPr>
            <w:rFonts w:ascii="David" w:hAnsi="David" w:hint="cs"/>
            <w:b w:val="0"/>
            <w:bCs w:val="0"/>
            <w:color w:val="080908"/>
            <w:rtl/>
          </w:rPr>
          <w:t>הזוכה ישלם למשרד כמפורט להלן:</w:t>
        </w:r>
      </w:ins>
    </w:p>
    <w:p w:rsidR="00444B8C" w:rsidRPr="00B05595" w:rsidRDefault="00444B8C" w:rsidP="00444B8C">
      <w:pPr>
        <w:pStyle w:val="-3"/>
        <w:numPr>
          <w:ilvl w:val="0"/>
          <w:numId w:val="0"/>
        </w:numPr>
        <w:spacing w:after="0" w:line="360" w:lineRule="atLeast"/>
        <w:ind w:left="368"/>
        <w:jc w:val="both"/>
        <w:rPr>
          <w:ins w:id="111" w:author="סימה תשרה דאי" w:date="2022-03-15T13:34:00Z"/>
          <w:rFonts w:ascii="David" w:hAnsi="David"/>
          <w:b w:val="0"/>
          <w:bCs w:val="0"/>
          <w:color w:val="080908"/>
          <w:rtl/>
        </w:rPr>
      </w:pPr>
      <w:ins w:id="112" w:author="סימה תשרה דאי" w:date="2022-03-15T13:34:00Z">
        <w:r w:rsidRPr="00B05595">
          <w:rPr>
            <w:rFonts w:ascii="David" w:hAnsi="David" w:hint="cs"/>
            <w:b w:val="0"/>
            <w:bCs w:val="0"/>
            <w:color w:val="080908"/>
            <w:rtl/>
          </w:rPr>
          <w:t>1200/1100 = 9% שיעור העלייה.</w:t>
        </w:r>
      </w:ins>
    </w:p>
    <w:p w:rsidR="00444B8C" w:rsidRPr="00B05595" w:rsidRDefault="00444B8C" w:rsidP="00444B8C">
      <w:pPr>
        <w:pStyle w:val="-3"/>
        <w:numPr>
          <w:ilvl w:val="0"/>
          <w:numId w:val="0"/>
        </w:numPr>
        <w:spacing w:after="0" w:line="360" w:lineRule="atLeast"/>
        <w:ind w:left="368"/>
        <w:jc w:val="both"/>
        <w:rPr>
          <w:ins w:id="113" w:author="סימה תשרה דאי" w:date="2022-03-15T13:34:00Z"/>
          <w:rFonts w:ascii="David" w:hAnsi="David"/>
          <w:b w:val="0"/>
          <w:bCs w:val="0"/>
          <w:color w:val="080908"/>
          <w:rtl/>
        </w:rPr>
      </w:pPr>
      <w:ins w:id="114" w:author="סימה תשרה דאי" w:date="2022-03-15T13:34:00Z">
        <w:r w:rsidRPr="00B05595">
          <w:rPr>
            <w:rFonts w:ascii="David" w:hAnsi="David" w:hint="cs"/>
            <w:b w:val="0"/>
            <w:bCs w:val="0"/>
            <w:color w:val="080908"/>
            <w:rtl/>
          </w:rPr>
          <w:t>שיעור העלייה 9% בניכוי 1% = 8% .</w:t>
        </w:r>
      </w:ins>
    </w:p>
    <w:p w:rsidR="00444B8C" w:rsidRPr="00AC42D4" w:rsidRDefault="00444B8C" w:rsidP="00444B8C">
      <w:pPr>
        <w:pStyle w:val="-3"/>
        <w:numPr>
          <w:ilvl w:val="0"/>
          <w:numId w:val="0"/>
        </w:numPr>
        <w:spacing w:after="0" w:line="360" w:lineRule="atLeast"/>
        <w:ind w:left="368"/>
        <w:jc w:val="both"/>
        <w:rPr>
          <w:ins w:id="115" w:author="סימה תשרה דאי" w:date="2022-03-15T13:34:00Z"/>
          <w:rFonts w:ascii="David" w:hAnsi="David"/>
          <w:b w:val="0"/>
          <w:bCs w:val="0"/>
          <w:color w:val="080908"/>
          <w:rtl/>
        </w:rPr>
      </w:pPr>
      <w:ins w:id="116" w:author="סימה תשרה דאי" w:date="2022-03-15T13:34:00Z">
        <w:r w:rsidRPr="00B05595">
          <w:rPr>
            <w:rFonts w:ascii="David" w:hAnsi="David" w:hint="cs"/>
            <w:b w:val="0"/>
            <w:bCs w:val="0"/>
            <w:color w:val="080908"/>
            <w:rtl/>
          </w:rPr>
          <w:t xml:space="preserve">הזוכה ישלם 1000ש"ח </w:t>
        </w:r>
        <w:r w:rsidRPr="00B05595">
          <w:rPr>
            <w:rFonts w:ascii="David" w:hAnsi="David" w:hint="cs"/>
            <w:b w:val="0"/>
            <w:bCs w:val="0"/>
            <w:color w:val="080908"/>
          </w:rPr>
          <w:t>X</w:t>
        </w:r>
        <w:r w:rsidRPr="00B05595">
          <w:rPr>
            <w:rFonts w:ascii="David" w:hAnsi="David" w:hint="cs"/>
            <w:b w:val="0"/>
            <w:bCs w:val="0"/>
            <w:color w:val="080908"/>
            <w:rtl/>
          </w:rPr>
          <w:t xml:space="preserve"> 1.08</w:t>
        </w:r>
        <w:r w:rsidRPr="00B05595">
          <w:rPr>
            <w:rFonts w:ascii="David" w:hAnsi="David" w:hint="cs"/>
            <w:b w:val="0"/>
            <w:bCs w:val="0"/>
            <w:color w:val="080908"/>
          </w:rPr>
          <w:t xml:space="preserve">  </w:t>
        </w:r>
        <w:r w:rsidRPr="00B05595">
          <w:rPr>
            <w:rFonts w:ascii="David" w:hAnsi="David" w:hint="cs"/>
            <w:b w:val="0"/>
            <w:bCs w:val="0"/>
            <w:color w:val="080908"/>
            <w:rtl/>
          </w:rPr>
          <w:t>=  1,080.</w:t>
        </w:r>
      </w:ins>
    </w:p>
    <w:p w:rsidR="00444B8C" w:rsidRDefault="00444B8C" w:rsidP="00EC445C">
      <w:pPr>
        <w:spacing w:after="0" w:line="360" w:lineRule="atLeast"/>
        <w:ind w:left="368"/>
        <w:rPr>
          <w:ins w:id="117" w:author="סימה תשרה דאי" w:date="2022-03-14T13:29:00Z"/>
          <w:rFonts w:ascii="David" w:hAnsi="David"/>
          <w:color w:val="080908"/>
          <w:sz w:val="24"/>
          <w:rtl/>
        </w:rPr>
      </w:pPr>
    </w:p>
    <w:p w:rsidR="00EC445C" w:rsidRDefault="00EC445C" w:rsidP="00EC445C">
      <w:pPr>
        <w:spacing w:after="0" w:line="360" w:lineRule="atLeast"/>
        <w:ind w:left="368"/>
        <w:rPr>
          <w:ins w:id="118" w:author="סימה תשרה דאי" w:date="2022-03-14T13:29:00Z"/>
          <w:rFonts w:ascii="David" w:hAnsi="David"/>
          <w:color w:val="080908"/>
          <w:sz w:val="24"/>
          <w:rtl/>
        </w:rPr>
      </w:pPr>
    </w:p>
    <w:p w:rsidR="00EC445C" w:rsidRDefault="00EC445C" w:rsidP="00EC445C">
      <w:pPr>
        <w:spacing w:after="0" w:line="360" w:lineRule="atLeast"/>
        <w:rPr>
          <w:ins w:id="119" w:author="סימה תשרה דאי" w:date="2022-03-14T13:29:00Z"/>
          <w:rFonts w:ascii="David" w:hAnsi="David"/>
          <w:color w:val="080908"/>
          <w:sz w:val="24"/>
          <w:rtl/>
        </w:rPr>
      </w:pPr>
      <w:ins w:id="120" w:author="סימה תשרה דאי" w:date="2022-03-14T13:29:00Z">
        <w:r>
          <w:rPr>
            <w:rFonts w:ascii="David" w:hAnsi="David" w:hint="cs"/>
            <w:b/>
            <w:bCs/>
            <w:color w:val="080908"/>
            <w:sz w:val="24"/>
            <w:u w:val="single"/>
            <w:rtl/>
          </w:rPr>
          <w:t xml:space="preserve">הצעות לאשכול 2 - </w:t>
        </w:r>
        <w:r w:rsidRPr="00CC5892">
          <w:rPr>
            <w:rFonts w:ascii="David" w:hAnsi="David" w:hint="cs"/>
            <w:b/>
            <w:bCs/>
            <w:color w:val="080908"/>
            <w:sz w:val="24"/>
            <w:u w:val="single"/>
            <w:rtl/>
          </w:rPr>
          <w:t>רכישת</w:t>
        </w:r>
        <w:r w:rsidRPr="00CC5892">
          <w:rPr>
            <w:rFonts w:ascii="David" w:hAnsi="David"/>
            <w:b/>
            <w:bCs/>
            <w:color w:val="080908"/>
            <w:sz w:val="24"/>
            <w:u w:val="single"/>
            <w:rtl/>
          </w:rPr>
          <w:t xml:space="preserve"> שירותי  </w:t>
        </w:r>
        <w:r w:rsidRPr="00CC5892">
          <w:rPr>
            <w:rFonts w:ascii="David" w:hAnsi="David" w:hint="cs"/>
            <w:b/>
            <w:bCs/>
            <w:color w:val="080908"/>
            <w:sz w:val="24"/>
            <w:u w:val="single"/>
            <w:rtl/>
          </w:rPr>
          <w:t xml:space="preserve">אחסון </w:t>
        </w:r>
        <w:proofErr w:type="spellStart"/>
        <w:r w:rsidRPr="00CC5892">
          <w:rPr>
            <w:rFonts w:ascii="David" w:hAnsi="David" w:hint="cs"/>
            <w:b/>
            <w:bCs/>
            <w:color w:val="080908"/>
            <w:sz w:val="24"/>
            <w:u w:val="single"/>
            <w:rtl/>
          </w:rPr>
          <w:t>ורענון</w:t>
        </w:r>
        <w:proofErr w:type="spellEnd"/>
        <w:r w:rsidRPr="00CC5892">
          <w:rPr>
            <w:rFonts w:ascii="David" w:hAnsi="David"/>
            <w:b/>
            <w:bCs/>
            <w:color w:val="080908"/>
            <w:sz w:val="24"/>
            <w:u w:val="single"/>
            <w:rtl/>
          </w:rPr>
          <w:t xml:space="preserve"> מלאי אורז  בבעלות נותן השירותים, </w:t>
        </w:r>
        <w:r w:rsidRPr="00CC5892">
          <w:rPr>
            <w:rFonts w:ascii="David" w:hAnsi="David" w:hint="cs"/>
            <w:b/>
            <w:bCs/>
            <w:color w:val="080908"/>
            <w:sz w:val="24"/>
            <w:u w:val="single"/>
            <w:rtl/>
          </w:rPr>
          <w:t>לשימוש</w:t>
        </w:r>
        <w:r w:rsidRPr="00CC5892">
          <w:rPr>
            <w:rFonts w:ascii="David" w:hAnsi="David"/>
            <w:b/>
            <w:bCs/>
            <w:color w:val="080908"/>
            <w:sz w:val="24"/>
            <w:u w:val="single"/>
            <w:rtl/>
          </w:rPr>
          <w:t xml:space="preserve"> המדינה  </w:t>
        </w:r>
        <w:proofErr w:type="spellStart"/>
        <w:r w:rsidRPr="00CC5892">
          <w:rPr>
            <w:rFonts w:ascii="David" w:hAnsi="David"/>
            <w:b/>
            <w:bCs/>
            <w:color w:val="080908"/>
            <w:sz w:val="24"/>
            <w:u w:val="single"/>
            <w:rtl/>
          </w:rPr>
          <w:t>בעיתות</w:t>
        </w:r>
        <w:proofErr w:type="spellEnd"/>
        <w:r w:rsidRPr="00CC5892">
          <w:rPr>
            <w:rFonts w:ascii="David" w:hAnsi="David"/>
            <w:b/>
            <w:bCs/>
            <w:color w:val="080908"/>
            <w:sz w:val="24"/>
            <w:u w:val="single"/>
            <w:rtl/>
          </w:rPr>
          <w:t xml:space="preserve"> חירום</w:t>
        </w:r>
      </w:ins>
    </w:p>
    <w:p w:rsidR="00EC445C" w:rsidRPr="009A599D" w:rsidRDefault="00EC445C" w:rsidP="00EC445C">
      <w:pPr>
        <w:pStyle w:val="a7"/>
        <w:numPr>
          <w:ilvl w:val="3"/>
          <w:numId w:val="49"/>
        </w:numPr>
        <w:spacing w:line="360" w:lineRule="atLeast"/>
        <w:ind w:left="368"/>
        <w:jc w:val="both"/>
        <w:rPr>
          <w:ins w:id="121" w:author="סימה תשרה דאי" w:date="2022-03-14T13:29:00Z"/>
          <w:rFonts w:ascii="David" w:hAnsi="David"/>
          <w:color w:val="080908"/>
          <w:sz w:val="24"/>
          <w:rtl/>
        </w:rPr>
      </w:pPr>
      <w:ins w:id="122" w:author="סימה תשרה דאי" w:date="2022-03-14T13:29:00Z">
        <w:r w:rsidRPr="009A599D">
          <w:rPr>
            <w:rFonts w:ascii="David" w:hAnsi="David"/>
            <w:color w:val="080908"/>
            <w:sz w:val="24"/>
            <w:rtl/>
          </w:rPr>
          <w:t xml:space="preserve">המציע מתחייב </w:t>
        </w:r>
        <w:proofErr w:type="spellStart"/>
        <w:r w:rsidRPr="009A599D">
          <w:rPr>
            <w:rFonts w:ascii="David" w:hAnsi="David"/>
            <w:color w:val="080908"/>
            <w:sz w:val="24"/>
            <w:rtl/>
          </w:rPr>
          <w:t>ליתן</w:t>
        </w:r>
        <w:proofErr w:type="spellEnd"/>
        <w:r w:rsidRPr="009A599D">
          <w:rPr>
            <w:rFonts w:ascii="David" w:hAnsi="David"/>
            <w:color w:val="080908"/>
            <w:sz w:val="24"/>
            <w:rtl/>
          </w:rPr>
          <w:t xml:space="preserve"> את כל השירותים הנדרשים במפרט מכרז זה, </w:t>
        </w:r>
        <w:proofErr w:type="spellStart"/>
        <w:r w:rsidRPr="009A599D">
          <w:rPr>
            <w:rFonts w:ascii="David" w:hAnsi="David"/>
            <w:color w:val="080908"/>
            <w:sz w:val="24"/>
            <w:rtl/>
          </w:rPr>
          <w:t>הכל</w:t>
        </w:r>
        <w:proofErr w:type="spellEnd"/>
        <w:r w:rsidRPr="009A599D">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ins>
    </w:p>
    <w:p w:rsidR="00EC445C" w:rsidRPr="00CC5892" w:rsidRDefault="00EC445C" w:rsidP="00EC445C">
      <w:pPr>
        <w:pStyle w:val="a7"/>
        <w:numPr>
          <w:ilvl w:val="3"/>
          <w:numId w:val="49"/>
        </w:numPr>
        <w:spacing w:line="360" w:lineRule="atLeast"/>
        <w:ind w:left="368"/>
        <w:jc w:val="both"/>
        <w:rPr>
          <w:ins w:id="123" w:author="סימה תשרה דאי" w:date="2022-03-14T13:29:00Z"/>
          <w:rFonts w:ascii="David" w:hAnsi="David"/>
          <w:color w:val="080908"/>
          <w:sz w:val="24"/>
          <w:rtl/>
        </w:rPr>
      </w:pPr>
      <w:ins w:id="124" w:author="סימה תשרה דאי" w:date="2022-03-14T13:29:00Z">
        <w:r w:rsidRPr="00CC5892">
          <w:rPr>
            <w:rFonts w:ascii="David" w:hAnsi="David"/>
            <w:color w:val="080908"/>
            <w:sz w:val="24"/>
            <w:rtl/>
          </w:rPr>
          <w:t>גובה הצעת המחיר כמפורט להלן:</w:t>
        </w:r>
      </w:ins>
    </w:p>
    <w:p w:rsidR="00EC445C" w:rsidRPr="00F37571" w:rsidRDefault="00EC445C" w:rsidP="00EC445C">
      <w:pPr>
        <w:pStyle w:val="a7"/>
        <w:numPr>
          <w:ilvl w:val="1"/>
          <w:numId w:val="45"/>
        </w:numPr>
        <w:spacing w:after="0" w:line="360" w:lineRule="atLeast"/>
        <w:ind w:left="936" w:hanging="567"/>
        <w:rPr>
          <w:ins w:id="125" w:author="סימה תשרה דאי" w:date="2022-03-14T13:29:00Z"/>
          <w:rFonts w:ascii="David" w:hAnsi="David"/>
          <w:color w:val="080908"/>
          <w:sz w:val="24"/>
          <w:rtl/>
        </w:rPr>
      </w:pPr>
      <w:ins w:id="126" w:author="סימה תשרה דאי" w:date="2022-03-14T13:29:00Z">
        <w:r w:rsidRPr="00F37571">
          <w:rPr>
            <w:rFonts w:ascii="David" w:hAnsi="David"/>
            <w:color w:val="080908"/>
            <w:sz w:val="24"/>
            <w:rtl/>
          </w:rPr>
          <w:t xml:space="preserve">ריענון ואחסון (98% ממשקל הצעת המחיר): </w:t>
        </w:r>
      </w:ins>
    </w:p>
    <w:p w:rsidR="00EC445C" w:rsidRPr="00CC5892" w:rsidRDefault="00EC445C" w:rsidP="00EC445C">
      <w:pPr>
        <w:spacing w:after="0" w:line="360" w:lineRule="atLeast"/>
        <w:ind w:left="936"/>
        <w:rPr>
          <w:ins w:id="127" w:author="סימה תשרה דאי" w:date="2022-03-14T13:29:00Z"/>
          <w:rFonts w:ascii="David" w:hAnsi="David"/>
          <w:color w:val="080908"/>
          <w:sz w:val="24"/>
          <w:rtl/>
        </w:rPr>
      </w:pPr>
      <w:ins w:id="128" w:author="סימה תשרה דאי" w:date="2022-03-14T13:29:00Z">
        <w:r w:rsidRPr="00CC5892">
          <w:rPr>
            <w:rFonts w:ascii="David" w:hAnsi="David"/>
            <w:color w:val="080908"/>
            <w:sz w:val="24"/>
            <w:rtl/>
          </w:rPr>
          <w: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t>
        </w:r>
      </w:ins>
    </w:p>
    <w:p w:rsidR="00EC445C" w:rsidRDefault="00EC445C" w:rsidP="00EC445C">
      <w:pPr>
        <w:pStyle w:val="a7"/>
        <w:numPr>
          <w:ilvl w:val="1"/>
          <w:numId w:val="45"/>
        </w:numPr>
        <w:spacing w:after="0" w:line="360" w:lineRule="atLeast"/>
        <w:ind w:left="936" w:hanging="567"/>
        <w:rPr>
          <w:ins w:id="129" w:author="סימה תשרה דאי" w:date="2022-03-14T13:29:00Z"/>
          <w:rFonts w:ascii="David" w:hAnsi="David"/>
          <w:color w:val="080908"/>
          <w:sz w:val="24"/>
        </w:rPr>
      </w:pPr>
      <w:ins w:id="130" w:author="סימה תשרה דאי" w:date="2022-03-14T13:29:00Z">
        <w:r w:rsidRPr="00CC5892">
          <w:rPr>
            <w:rFonts w:ascii="David" w:hAnsi="David"/>
            <w:color w:val="080908"/>
            <w:sz w:val="24"/>
            <w:rtl/>
          </w:rPr>
          <w:t>עלות הובלת טון אורז לקילומטר</w:t>
        </w:r>
        <w:r w:rsidRPr="00CC5892">
          <w:rPr>
            <w:rFonts w:ascii="David" w:hAnsi="David" w:hint="cs"/>
            <w:color w:val="080908"/>
            <w:sz w:val="24"/>
            <w:rtl/>
          </w:rPr>
          <w:t xml:space="preserve"> אחד</w:t>
        </w:r>
        <w:r w:rsidRPr="00CC5892">
          <w:rPr>
            <w:rFonts w:ascii="David" w:hAnsi="David"/>
            <w:color w:val="080908"/>
            <w:sz w:val="24"/>
            <w:rtl/>
          </w:rPr>
          <w:t xml:space="preserve"> </w:t>
        </w:r>
        <w:r w:rsidRPr="00CC5892">
          <w:rPr>
            <w:rFonts w:ascii="David" w:hAnsi="David" w:hint="cs"/>
            <w:color w:val="080908"/>
            <w:sz w:val="24"/>
            <w:rtl/>
          </w:rPr>
          <w:t>הי</w:t>
        </w:r>
        <w:r w:rsidRPr="00CC5892">
          <w:rPr>
            <w:rFonts w:ascii="David" w:hAnsi="David"/>
            <w:color w:val="080908"/>
            <w:sz w:val="24"/>
            <w:rtl/>
          </w:rPr>
          <w:t>א:</w:t>
        </w:r>
      </w:ins>
    </w:p>
    <w:p w:rsidR="00EC445C" w:rsidRDefault="00EC445C" w:rsidP="00EC445C">
      <w:pPr>
        <w:pStyle w:val="a7"/>
        <w:spacing w:after="0" w:line="360" w:lineRule="atLeast"/>
        <w:ind w:left="936"/>
        <w:rPr>
          <w:ins w:id="131" w:author="סימה תשרה דאי" w:date="2022-03-14T13:29:00Z"/>
          <w:rFonts w:ascii="David" w:hAnsi="David"/>
          <w:color w:val="080908"/>
          <w:sz w:val="24"/>
          <w:rtl/>
        </w:rPr>
      </w:pPr>
      <w:ins w:id="132" w:author="סימה תשרה דאי" w:date="2022-03-14T13:29:00Z">
        <w:r w:rsidRPr="00CD63AA">
          <w:rPr>
            <w:rFonts w:ascii="David" w:hAnsi="David"/>
            <w:color w:val="080908"/>
            <w:sz w:val="24"/>
            <w:rtl/>
          </w:rPr>
          <w:t xml:space="preserve">(בספרות) __________________ ₪  כולל מע"מ. </w:t>
        </w:r>
      </w:ins>
    </w:p>
    <w:p w:rsidR="00EC445C" w:rsidRDefault="00EC445C" w:rsidP="00EC445C">
      <w:pPr>
        <w:pStyle w:val="a7"/>
        <w:spacing w:after="0" w:line="360" w:lineRule="atLeast"/>
        <w:ind w:left="936"/>
        <w:rPr>
          <w:ins w:id="133" w:author="סימה תשרה דאי" w:date="2022-03-14T13:29:00Z"/>
          <w:rFonts w:ascii="David" w:hAnsi="David"/>
          <w:color w:val="080908"/>
          <w:sz w:val="24"/>
          <w:rtl/>
        </w:rPr>
      </w:pPr>
      <w:ins w:id="134" w:author="סימה תשרה דאי" w:date="2022-03-14T13:29:00Z">
        <w:r w:rsidRPr="00CC5892">
          <w:rPr>
            <w:rFonts w:ascii="David" w:hAnsi="David"/>
            <w:color w:val="080908"/>
            <w:sz w:val="24"/>
            <w:rtl/>
          </w:rPr>
          <w:t>(במילים) __________________ ₪  כולל מע"מ.</w:t>
        </w:r>
      </w:ins>
    </w:p>
    <w:p w:rsidR="00EC445C" w:rsidRPr="00CC5892" w:rsidRDefault="00EC445C" w:rsidP="00EC445C">
      <w:pPr>
        <w:pStyle w:val="a7"/>
        <w:spacing w:after="0" w:line="360" w:lineRule="atLeast"/>
        <w:ind w:left="936"/>
        <w:rPr>
          <w:ins w:id="135" w:author="סימה תשרה דאי" w:date="2022-03-14T13:29:00Z"/>
          <w:rFonts w:ascii="David" w:hAnsi="David"/>
          <w:color w:val="080908"/>
          <w:sz w:val="24"/>
          <w:rtl/>
        </w:rPr>
      </w:pPr>
      <w:ins w:id="136" w:author="סימה תשרה דאי" w:date="2022-03-14T13:29:00Z">
        <w:r w:rsidRPr="00CC5892">
          <w:rPr>
            <w:rFonts w:ascii="David" w:hAnsi="David"/>
            <w:color w:val="080908"/>
            <w:sz w:val="24"/>
            <w:rtl/>
          </w:rPr>
          <w:t>(2%  ממשקל הצעת המחיר)</w:t>
        </w:r>
      </w:ins>
    </w:p>
    <w:p w:rsidR="00EC445C" w:rsidRPr="00CC5892" w:rsidRDefault="00EC445C" w:rsidP="00EC445C">
      <w:pPr>
        <w:pStyle w:val="a7"/>
        <w:numPr>
          <w:ilvl w:val="3"/>
          <w:numId w:val="49"/>
        </w:numPr>
        <w:spacing w:line="360" w:lineRule="atLeast"/>
        <w:ind w:left="368"/>
        <w:jc w:val="both"/>
        <w:rPr>
          <w:ins w:id="137" w:author="סימה תשרה דאי" w:date="2022-03-14T13:29:00Z"/>
          <w:rFonts w:ascii="David" w:hAnsi="David"/>
          <w:color w:val="080908"/>
          <w:sz w:val="24"/>
          <w:rtl/>
        </w:rPr>
      </w:pPr>
      <w:ins w:id="138" w:author="סימה תשרה דאי" w:date="2022-03-14T13:29:00Z">
        <w:r w:rsidRPr="00CC5892">
          <w:rPr>
            <w:rFonts w:ascii="David" w:hAnsi="David"/>
            <w:color w:val="080908"/>
            <w:sz w:val="24"/>
            <w:rtl/>
          </w:rPr>
          <w:t>מוסכם ומוצהר בזאת כי הצעת המחיר הנ"ל המוצעת על ידנו הינה עבור אספקת מלוא השירותים המפורטים ב</w:t>
        </w:r>
      </w:ins>
      <w:ins w:id="139" w:author="סימה תשרה דאי" w:date="2022-07-20T10:16:00Z">
        <w:r w:rsidR="001E4397">
          <w:rPr>
            <w:rFonts w:ascii="David" w:hAnsi="David" w:hint="cs"/>
            <w:color w:val="080908"/>
            <w:sz w:val="24"/>
            <w:rtl/>
          </w:rPr>
          <w:t>אשכול זה ב</w:t>
        </w:r>
      </w:ins>
      <w:ins w:id="140" w:author="סימה תשרה דאי" w:date="2022-03-14T13:29:00Z">
        <w:r w:rsidRPr="00CC5892">
          <w:rPr>
            <w:rFonts w:ascii="David" w:hAnsi="David"/>
            <w:color w:val="080908"/>
            <w:sz w:val="24"/>
            <w:rtl/>
          </w:rPr>
          <w:t xml:space="preserve">מכרז לרבות הובלתו למחסן שברשותנו,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האורז הממשלתי מפעם לפעם ואחסונו, כדי לשמור על תקינותם במשך האחסון במחסן שברשותנו אשר הוצע בהצעתנו כנדרש במכרז זה. </w:t>
        </w:r>
      </w:ins>
    </w:p>
    <w:p w:rsidR="00EC445C" w:rsidRPr="00CC5892" w:rsidRDefault="00EC445C" w:rsidP="00EC445C">
      <w:pPr>
        <w:pStyle w:val="a7"/>
        <w:numPr>
          <w:ilvl w:val="3"/>
          <w:numId w:val="49"/>
        </w:numPr>
        <w:spacing w:line="360" w:lineRule="atLeast"/>
        <w:ind w:left="368"/>
        <w:jc w:val="both"/>
        <w:rPr>
          <w:ins w:id="141" w:author="סימה תשרה דאי" w:date="2022-03-14T13:29:00Z"/>
          <w:rFonts w:ascii="David" w:hAnsi="David"/>
          <w:color w:val="080908"/>
          <w:sz w:val="24"/>
          <w:rtl/>
        </w:rPr>
      </w:pPr>
      <w:ins w:id="142" w:author="סימה תשרה דאי" w:date="2022-03-14T13:29:00Z">
        <w:r w:rsidRPr="00CC5892">
          <w:rPr>
            <w:rFonts w:ascii="David" w:hAnsi="David"/>
            <w:color w:val="080908"/>
            <w:sz w:val="24"/>
            <w:rtl/>
          </w:rPr>
          <w:lastRenderedPageBreak/>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ins>
    </w:p>
    <w:p w:rsidR="00EC445C" w:rsidRPr="00CC5892" w:rsidRDefault="00EC445C" w:rsidP="00EC445C">
      <w:pPr>
        <w:pStyle w:val="a7"/>
        <w:numPr>
          <w:ilvl w:val="3"/>
          <w:numId w:val="49"/>
        </w:numPr>
        <w:spacing w:line="360" w:lineRule="atLeast"/>
        <w:ind w:left="368"/>
        <w:jc w:val="both"/>
        <w:rPr>
          <w:ins w:id="143" w:author="סימה תשרה דאי" w:date="2022-03-14T13:29:00Z"/>
          <w:rFonts w:ascii="David" w:hAnsi="David"/>
          <w:color w:val="080908"/>
          <w:sz w:val="24"/>
          <w:rtl/>
        </w:rPr>
      </w:pPr>
      <w:ins w:id="144" w:author="סימה תשרה דאי" w:date="2022-03-14T13:29:00Z">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ins>
    </w:p>
    <w:p w:rsidR="00EC445C" w:rsidRPr="00CC5892" w:rsidRDefault="00EC445C" w:rsidP="00EC445C">
      <w:pPr>
        <w:spacing w:line="360" w:lineRule="atLeast"/>
        <w:rPr>
          <w:ins w:id="145" w:author="סימה תשרה דאי" w:date="2022-03-14T13:29:00Z"/>
          <w:rFonts w:ascii="David" w:hAnsi="David"/>
          <w:color w:val="080908"/>
          <w:sz w:val="24"/>
          <w:rtl/>
        </w:rPr>
      </w:pPr>
      <w:ins w:id="146" w:author="סימה תשרה דאי" w:date="2022-03-14T13:29:00Z">
        <w:r w:rsidRPr="00F37F06">
          <w:rPr>
            <w:rFonts w:ascii="David" w:hAnsi="David" w:hint="cs"/>
            <w:b/>
            <w:bCs/>
            <w:color w:val="080908"/>
            <w:sz w:val="24"/>
            <w:u w:val="single"/>
            <w:rtl/>
          </w:rPr>
          <w:t xml:space="preserve">הצעות לאשכול </w:t>
        </w:r>
        <w:r>
          <w:rPr>
            <w:rFonts w:ascii="David" w:hAnsi="David" w:hint="cs"/>
            <w:b/>
            <w:bCs/>
            <w:color w:val="080908"/>
            <w:sz w:val="24"/>
            <w:u w:val="single"/>
            <w:rtl/>
          </w:rPr>
          <w:t>3</w:t>
        </w:r>
        <w:r w:rsidRPr="00F37F06">
          <w:rPr>
            <w:rFonts w:ascii="David" w:hAnsi="David" w:hint="cs"/>
            <w:b/>
            <w:bCs/>
            <w:color w:val="080908"/>
            <w:sz w:val="24"/>
            <w:u w:val="single"/>
            <w:rtl/>
          </w:rPr>
          <w:t xml:space="preserve"> - </w:t>
        </w:r>
        <w:r w:rsidRPr="00CC5892">
          <w:rPr>
            <w:rStyle w:val="ad"/>
            <w:rFonts w:ascii="David" w:hAnsi="David" w:hint="cs"/>
            <w:color w:val="080908"/>
            <w:u w:val="single"/>
            <w:rtl/>
          </w:rPr>
          <w:t>לרכישת</w:t>
        </w:r>
        <w:r w:rsidRPr="00CC5892">
          <w:rPr>
            <w:rStyle w:val="ad"/>
            <w:rFonts w:ascii="David" w:hAnsi="David"/>
            <w:color w:val="080908"/>
            <w:u w:val="single"/>
            <w:rtl/>
          </w:rPr>
          <w:t xml:space="preserve"> </w:t>
        </w:r>
        <w:r w:rsidRPr="00CC5892">
          <w:rPr>
            <w:rStyle w:val="ad"/>
            <w:rFonts w:ascii="David" w:hAnsi="David" w:hint="cs"/>
            <w:color w:val="080908"/>
            <w:u w:val="single"/>
            <w:rtl/>
          </w:rPr>
          <w:t>שירותי</w:t>
        </w:r>
        <w:r w:rsidRPr="00CC5892">
          <w:rPr>
            <w:rStyle w:val="ad"/>
            <w:rFonts w:ascii="David" w:hAnsi="David"/>
            <w:color w:val="080908"/>
            <w:u w:val="single"/>
            <w:rtl/>
          </w:rPr>
          <w:t xml:space="preserve"> </w:t>
        </w:r>
        <w:r w:rsidRPr="00CC5892">
          <w:rPr>
            <w:rStyle w:val="ad"/>
            <w:rFonts w:ascii="David" w:hAnsi="David" w:hint="cs"/>
            <w:color w:val="080908"/>
            <w:u w:val="single"/>
            <w:rtl/>
          </w:rPr>
          <w:t>אחסון</w:t>
        </w:r>
        <w:r w:rsidRPr="00CC5892">
          <w:rPr>
            <w:rStyle w:val="ad"/>
            <w:rFonts w:ascii="David" w:hAnsi="David"/>
            <w:color w:val="080908"/>
            <w:u w:val="single"/>
            <w:rtl/>
          </w:rPr>
          <w:t xml:space="preserve"> </w:t>
        </w:r>
        <w:r w:rsidRPr="00CC5892">
          <w:rPr>
            <w:rStyle w:val="ad"/>
            <w:rFonts w:ascii="David" w:hAnsi="David" w:hint="cs"/>
            <w:color w:val="080908"/>
            <w:u w:val="single"/>
            <w:rtl/>
          </w:rPr>
          <w:t>וריענון</w:t>
        </w:r>
        <w:r w:rsidRPr="00CC5892">
          <w:rPr>
            <w:rStyle w:val="ad"/>
            <w:rFonts w:ascii="David" w:hAnsi="David"/>
            <w:color w:val="080908"/>
            <w:u w:val="single"/>
            <w:rtl/>
          </w:rPr>
          <w:t xml:space="preserve"> </w:t>
        </w:r>
        <w:r w:rsidRPr="00CC5892">
          <w:rPr>
            <w:rStyle w:val="ad"/>
            <w:rFonts w:ascii="David" w:hAnsi="David" w:hint="cs"/>
            <w:color w:val="080908"/>
            <w:u w:val="single"/>
            <w:rtl/>
          </w:rPr>
          <w:t>מלאי אורז</w:t>
        </w:r>
        <w:r w:rsidRPr="00CC5892">
          <w:rPr>
            <w:rStyle w:val="ad"/>
            <w:rFonts w:ascii="David" w:hAnsi="David"/>
            <w:color w:val="080908"/>
            <w:u w:val="single"/>
            <w:rtl/>
          </w:rPr>
          <w:t xml:space="preserve"> </w:t>
        </w:r>
        <w:r w:rsidRPr="00CC5892">
          <w:rPr>
            <w:rStyle w:val="ad"/>
            <w:rFonts w:ascii="David" w:hAnsi="David" w:hint="cs"/>
            <w:color w:val="080908"/>
            <w:u w:val="single"/>
            <w:rtl/>
          </w:rPr>
          <w:t>ממשלתי</w:t>
        </w:r>
        <w:r w:rsidRPr="00CC5892">
          <w:rPr>
            <w:rStyle w:val="ad"/>
            <w:rFonts w:ascii="David" w:hAnsi="David"/>
            <w:color w:val="080908"/>
            <w:u w:val="single"/>
            <w:rtl/>
          </w:rPr>
          <w:t xml:space="preserve"> </w:t>
        </w:r>
      </w:ins>
    </w:p>
    <w:p w:rsidR="00EC445C" w:rsidRPr="00CC5892" w:rsidRDefault="00EC445C" w:rsidP="00EC445C">
      <w:pPr>
        <w:spacing w:line="360" w:lineRule="atLeast"/>
        <w:jc w:val="both"/>
        <w:rPr>
          <w:ins w:id="147" w:author="סימה תשרה דאי" w:date="2022-03-14T13:29:00Z"/>
          <w:rFonts w:ascii="David" w:hAnsi="David"/>
          <w:color w:val="080908"/>
          <w:sz w:val="24"/>
          <w:rtl/>
        </w:rPr>
      </w:pPr>
      <w:ins w:id="148" w:author="סימה תשרה דאי" w:date="2022-03-14T13:29:00Z">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ins>
    </w:p>
    <w:p w:rsidR="00EC445C" w:rsidRPr="00CC5892" w:rsidRDefault="00EC445C" w:rsidP="00EC445C">
      <w:pPr>
        <w:pStyle w:val="a7"/>
        <w:numPr>
          <w:ilvl w:val="0"/>
          <w:numId w:val="22"/>
        </w:numPr>
        <w:spacing w:line="360" w:lineRule="atLeast"/>
        <w:jc w:val="both"/>
        <w:rPr>
          <w:ins w:id="149" w:author="סימה תשרה דאי" w:date="2022-03-14T13:29:00Z"/>
          <w:rFonts w:ascii="David" w:hAnsi="David"/>
          <w:color w:val="080908"/>
          <w:sz w:val="24"/>
        </w:rPr>
      </w:pPr>
      <w:ins w:id="150" w:author="סימה תשרה דאי" w:date="2022-03-14T13:29:00Z">
        <w:r w:rsidRPr="00CC5892">
          <w:rPr>
            <w:rFonts w:ascii="David" w:hAnsi="David"/>
            <w:color w:val="080908"/>
            <w:sz w:val="24"/>
            <w:rtl/>
          </w:rPr>
          <w:t xml:space="preserve">המציע מתחייב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את כל השירותים הנדרשים במפרט מכרז זה,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ins>
    </w:p>
    <w:p w:rsidR="00EC445C" w:rsidRPr="00CC5892" w:rsidRDefault="00EC445C" w:rsidP="00EC445C">
      <w:pPr>
        <w:pStyle w:val="a7"/>
        <w:numPr>
          <w:ilvl w:val="0"/>
          <w:numId w:val="22"/>
        </w:numPr>
        <w:spacing w:line="360" w:lineRule="atLeast"/>
        <w:jc w:val="both"/>
        <w:rPr>
          <w:ins w:id="151" w:author="סימה תשרה דאי" w:date="2022-03-14T13:29:00Z"/>
          <w:rFonts w:ascii="David" w:hAnsi="David"/>
          <w:color w:val="080908"/>
          <w:sz w:val="24"/>
        </w:rPr>
      </w:pPr>
      <w:ins w:id="152" w:author="סימה תשרה דאי" w:date="2022-03-14T13:29:00Z">
        <w:r w:rsidRPr="00CC5892">
          <w:rPr>
            <w:rFonts w:ascii="David" w:hAnsi="David"/>
            <w:color w:val="080908"/>
            <w:sz w:val="24"/>
            <w:rtl/>
          </w:rPr>
          <w:t>גובה הצעת המחיר כמפורט להלן:</w:t>
        </w:r>
      </w:ins>
    </w:p>
    <w:p w:rsidR="00EC445C" w:rsidRPr="00054F20" w:rsidRDefault="00EC445C" w:rsidP="00EC445C">
      <w:pPr>
        <w:pStyle w:val="a7"/>
        <w:numPr>
          <w:ilvl w:val="1"/>
          <w:numId w:val="61"/>
        </w:numPr>
        <w:spacing w:line="360" w:lineRule="atLeast"/>
        <w:rPr>
          <w:ins w:id="153" w:author="סימה תשרה דאי" w:date="2022-03-14T13:29:00Z"/>
          <w:rFonts w:ascii="David" w:hAnsi="David"/>
          <w:color w:val="080908"/>
          <w:sz w:val="24"/>
        </w:rPr>
      </w:pPr>
      <w:ins w:id="154" w:author="סימה תשרה דאי" w:date="2022-03-14T13:29:00Z">
        <w:r w:rsidRPr="00054F20">
          <w:rPr>
            <w:rFonts w:ascii="David" w:hAnsi="David" w:hint="cs"/>
            <w:color w:val="080908"/>
            <w:sz w:val="24"/>
            <w:rtl/>
          </w:rPr>
          <w:t xml:space="preserve">ריענון ואחסון (98% ממשקל הצעת המחיר): </w:t>
        </w:r>
      </w:ins>
    </w:p>
    <w:p w:rsidR="00EC445C" w:rsidRPr="00A53798" w:rsidRDefault="00EC445C" w:rsidP="00EC445C">
      <w:pPr>
        <w:pStyle w:val="a7"/>
        <w:spacing w:line="360" w:lineRule="atLeast"/>
        <w:ind w:left="792"/>
        <w:rPr>
          <w:ins w:id="155" w:author="סימה תשרה דאי" w:date="2022-03-14T13:29:00Z"/>
          <w:rFonts w:ascii="David" w:hAnsi="David"/>
          <w:color w:val="080908"/>
          <w:sz w:val="24"/>
        </w:rPr>
      </w:pPr>
      <w:ins w:id="156" w:author="סימה תשרה דאי" w:date="2022-03-14T13:29:00Z">
        <w:r w:rsidRPr="00CC5892">
          <w:rPr>
            <w:rFonts w:ascii="David" w:hAnsi="David"/>
            <w:color w:val="080908"/>
            <w:sz w:val="24"/>
            <w:rtl/>
          </w:rPr>
          <w:t xml:space="preserve">מחיר המוצע </w:t>
        </w:r>
        <w:r w:rsidRPr="00CC5892">
          <w:rPr>
            <w:rFonts w:ascii="David" w:hAnsi="David" w:hint="cs"/>
            <w:color w:val="080908"/>
            <w:sz w:val="24"/>
            <w:rtl/>
          </w:rPr>
          <w:t xml:space="preserve">עבור אספקת כל השירותים המפורטים במכרז זה לאחסון וריענון  של טון אחד של מלאי אורז  </w:t>
        </w:r>
        <w:r w:rsidRPr="00CC5892">
          <w:rPr>
            <w:rFonts w:ascii="David" w:hAnsi="David"/>
            <w:color w:val="080908"/>
            <w:sz w:val="24"/>
            <w:rtl/>
          </w:rPr>
          <w:t xml:space="preserve">הוא: </w:t>
        </w:r>
        <w:r w:rsidRPr="00CC5892">
          <w:rPr>
            <w:rFonts w:ascii="David" w:hAnsi="David" w:hint="cs"/>
            <w:color w:val="080908"/>
            <w:sz w:val="24"/>
            <w:rtl/>
          </w:rPr>
          <w:t xml:space="preserve">(בספרות) __________________ ₪  כולל מע"מ  לטון אחד לחודש (במילים) __________________ ₪  כולל מע"מ לטון אחד לחודש. </w:t>
        </w:r>
      </w:ins>
    </w:p>
    <w:p w:rsidR="00EC445C" w:rsidRPr="00CC5892" w:rsidRDefault="00EC445C" w:rsidP="00EC445C">
      <w:pPr>
        <w:pStyle w:val="a7"/>
        <w:numPr>
          <w:ilvl w:val="1"/>
          <w:numId w:val="61"/>
        </w:numPr>
        <w:spacing w:line="360" w:lineRule="atLeast"/>
        <w:rPr>
          <w:ins w:id="157" w:author="סימה תשרה דאי" w:date="2022-03-14T13:29:00Z"/>
          <w:rFonts w:ascii="David" w:hAnsi="David"/>
          <w:color w:val="080908"/>
          <w:sz w:val="24"/>
        </w:rPr>
      </w:pPr>
      <w:ins w:id="158" w:author="סימה תשרה דאי" w:date="2022-03-14T13:29:00Z">
        <w:r w:rsidRPr="00CC5892">
          <w:rPr>
            <w:rFonts w:ascii="David" w:hAnsi="David"/>
            <w:color w:val="080908"/>
            <w:sz w:val="24"/>
            <w:rtl/>
          </w:rPr>
          <w:t>עלות הובלת טון אורז לקילומטר</w:t>
        </w:r>
        <w:r w:rsidRPr="00CC5892">
          <w:rPr>
            <w:rFonts w:ascii="David" w:hAnsi="David" w:hint="cs"/>
            <w:color w:val="080908"/>
            <w:sz w:val="24"/>
            <w:rtl/>
          </w:rPr>
          <w:t xml:space="preserve"> כאמור בסעיף 4.5.5 </w:t>
        </w:r>
        <w:r w:rsidRPr="00CC5892">
          <w:rPr>
            <w:rFonts w:ascii="David" w:hAnsi="David"/>
            <w:color w:val="080908"/>
            <w:sz w:val="24"/>
            <w:rtl/>
          </w:rPr>
          <w:t xml:space="preserve"> </w:t>
        </w:r>
        <w:r w:rsidRPr="00CC5892">
          <w:rPr>
            <w:rFonts w:ascii="David" w:hAnsi="David" w:hint="cs"/>
            <w:color w:val="080908"/>
            <w:sz w:val="24"/>
            <w:rtl/>
          </w:rPr>
          <w:t>הוא:</w:t>
        </w:r>
      </w:ins>
    </w:p>
    <w:p w:rsidR="00EC445C" w:rsidRPr="00CC5892" w:rsidRDefault="00EC445C" w:rsidP="00EC445C">
      <w:pPr>
        <w:pStyle w:val="a7"/>
        <w:spacing w:line="360" w:lineRule="atLeast"/>
        <w:ind w:left="792"/>
        <w:rPr>
          <w:ins w:id="159" w:author="סימה תשרה דאי" w:date="2022-03-14T13:29:00Z"/>
          <w:rFonts w:ascii="David" w:hAnsi="David"/>
          <w:color w:val="080908"/>
          <w:sz w:val="24"/>
          <w:rtl/>
        </w:rPr>
      </w:pPr>
      <w:ins w:id="160" w:author="סימה תשרה דאי" w:date="2022-03-14T13:29:00Z">
        <w:r w:rsidRPr="00CC5892">
          <w:rPr>
            <w:rFonts w:ascii="David" w:hAnsi="David" w:hint="cs"/>
            <w:color w:val="080908"/>
            <w:sz w:val="24"/>
            <w:rtl/>
          </w:rPr>
          <w:t xml:space="preserve">(בספרות) __________________ ₪  כולל מע"מ  לטון אחד </w:t>
        </w:r>
        <w:proofErr w:type="spellStart"/>
        <w:r w:rsidRPr="00CC5892">
          <w:rPr>
            <w:rFonts w:ascii="David" w:hAnsi="David" w:hint="cs"/>
            <w:color w:val="080908"/>
            <w:sz w:val="24"/>
            <w:rtl/>
          </w:rPr>
          <w:t>לקילמוטר</w:t>
        </w:r>
        <w:proofErr w:type="spellEnd"/>
        <w:r w:rsidRPr="00CC5892">
          <w:rPr>
            <w:rFonts w:ascii="David" w:hAnsi="David" w:hint="cs"/>
            <w:color w:val="080908"/>
            <w:sz w:val="24"/>
            <w:rtl/>
          </w:rPr>
          <w:t xml:space="preserve"> אחד . </w:t>
        </w:r>
        <w:r w:rsidRPr="00CC5892">
          <w:rPr>
            <w:rFonts w:ascii="David" w:hAnsi="David"/>
            <w:color w:val="080908"/>
            <w:sz w:val="24"/>
            <w:rtl/>
          </w:rPr>
          <w:br/>
        </w:r>
        <w:r w:rsidRPr="00CC5892">
          <w:rPr>
            <w:rFonts w:ascii="David" w:hAnsi="David" w:hint="cs"/>
            <w:color w:val="080908"/>
            <w:sz w:val="24"/>
            <w:rtl/>
          </w:rPr>
          <w:t>(במילים) __________________ ₪  כולל מע"מ לטון אחד לקילומטר אחד.</w:t>
        </w:r>
      </w:ins>
    </w:p>
    <w:p w:rsidR="00EC445C" w:rsidRPr="00CC5892" w:rsidRDefault="00EC445C" w:rsidP="00EC445C">
      <w:pPr>
        <w:pStyle w:val="a7"/>
        <w:spacing w:line="360" w:lineRule="atLeast"/>
        <w:ind w:left="792"/>
        <w:rPr>
          <w:ins w:id="161" w:author="סימה תשרה דאי" w:date="2022-03-14T13:29:00Z"/>
          <w:rFonts w:ascii="David" w:hAnsi="David"/>
          <w:color w:val="080908"/>
          <w:sz w:val="24"/>
          <w:rtl/>
        </w:rPr>
      </w:pPr>
      <w:ins w:id="162" w:author="סימה תשרה דאי" w:date="2022-03-14T13:29:00Z">
        <w:r w:rsidRPr="00CC5892">
          <w:rPr>
            <w:rFonts w:ascii="David" w:hAnsi="David" w:hint="cs"/>
            <w:color w:val="080908"/>
            <w:sz w:val="24"/>
            <w:rtl/>
          </w:rPr>
          <w:t>(2%  ממשקל הצעת המחיר)</w:t>
        </w:r>
      </w:ins>
    </w:p>
    <w:p w:rsidR="00EC445C" w:rsidRPr="00CC5892" w:rsidRDefault="00EC445C" w:rsidP="00EC445C">
      <w:pPr>
        <w:pStyle w:val="a7"/>
        <w:spacing w:line="360" w:lineRule="atLeast"/>
        <w:ind w:left="792"/>
        <w:rPr>
          <w:ins w:id="163" w:author="סימה תשרה דאי" w:date="2022-03-14T13:29:00Z"/>
          <w:rFonts w:ascii="David" w:hAnsi="David"/>
          <w:color w:val="080908"/>
          <w:sz w:val="24"/>
          <w:rtl/>
        </w:rPr>
      </w:pPr>
    </w:p>
    <w:p w:rsidR="00EC445C" w:rsidRPr="00CC5892" w:rsidRDefault="00EC445C" w:rsidP="00EC445C">
      <w:pPr>
        <w:pStyle w:val="a7"/>
        <w:numPr>
          <w:ilvl w:val="0"/>
          <w:numId w:val="22"/>
        </w:numPr>
        <w:spacing w:line="360" w:lineRule="atLeast"/>
        <w:jc w:val="both"/>
        <w:rPr>
          <w:ins w:id="164" w:author="סימה תשרה דאי" w:date="2022-03-14T13:29:00Z"/>
          <w:rFonts w:ascii="David" w:hAnsi="David"/>
          <w:color w:val="080908"/>
          <w:sz w:val="24"/>
        </w:rPr>
      </w:pPr>
      <w:ins w:id="165" w:author="סימה תשרה דאי" w:date="2022-03-14T13:29:00Z">
        <w:r w:rsidRPr="00CC5892">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האורז הממשלתי מפעם לפעם ואחסונו, כדי</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תקינותם</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האחסון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 xml:space="preserve">שברשותנו אשר הוצע בהצעתנו כנדרש במכרז זה. </w:t>
        </w:r>
      </w:ins>
    </w:p>
    <w:p w:rsidR="00EC445C" w:rsidRPr="00CC5892" w:rsidRDefault="00EC445C" w:rsidP="00EC445C">
      <w:pPr>
        <w:pStyle w:val="a7"/>
        <w:numPr>
          <w:ilvl w:val="0"/>
          <w:numId w:val="22"/>
        </w:numPr>
        <w:spacing w:line="360" w:lineRule="atLeast"/>
        <w:jc w:val="both"/>
        <w:rPr>
          <w:ins w:id="166" w:author="סימה תשרה דאי" w:date="2022-03-14T13:29:00Z"/>
          <w:rFonts w:ascii="David" w:hAnsi="David"/>
          <w:color w:val="080908"/>
          <w:sz w:val="24"/>
        </w:rPr>
      </w:pPr>
      <w:ins w:id="167" w:author="סימה תשרה דאי" w:date="2022-03-14T13:29:00Z">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ins>
    </w:p>
    <w:p w:rsidR="00EC445C" w:rsidRPr="00CC5892" w:rsidRDefault="00EC445C" w:rsidP="00EC445C">
      <w:pPr>
        <w:pStyle w:val="a7"/>
        <w:numPr>
          <w:ilvl w:val="0"/>
          <w:numId w:val="22"/>
        </w:numPr>
        <w:spacing w:line="360" w:lineRule="atLeast"/>
        <w:jc w:val="both"/>
        <w:rPr>
          <w:ins w:id="168" w:author="סימה תשרה דאי" w:date="2022-03-14T13:29:00Z"/>
          <w:rFonts w:ascii="David" w:hAnsi="David"/>
          <w:color w:val="080908"/>
          <w:sz w:val="24"/>
        </w:rPr>
      </w:pPr>
      <w:ins w:id="169" w:author="סימה תשרה דאי" w:date="2022-03-14T13:29:00Z">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ins>
    </w:p>
    <w:p w:rsidR="00EC445C" w:rsidRPr="00F37F06" w:rsidRDefault="00EC445C" w:rsidP="00EC445C">
      <w:pPr>
        <w:pStyle w:val="a7"/>
        <w:spacing w:after="0" w:line="360" w:lineRule="atLeast"/>
        <w:ind w:left="8"/>
        <w:rPr>
          <w:ins w:id="170" w:author="סימה תשרה דאי" w:date="2022-03-14T13:29:00Z"/>
          <w:rFonts w:ascii="David" w:hAnsi="David"/>
          <w:color w:val="080908"/>
          <w:sz w:val="24"/>
          <w:rtl/>
        </w:rPr>
      </w:pPr>
    </w:p>
    <w:p w:rsidR="00EC445C" w:rsidRPr="00CC5892" w:rsidRDefault="00EC445C" w:rsidP="00EC445C">
      <w:pPr>
        <w:spacing w:after="0" w:line="360" w:lineRule="atLeast"/>
        <w:rPr>
          <w:ins w:id="171" w:author="סימה תשרה דאי" w:date="2022-03-14T13:29:00Z"/>
          <w:rFonts w:ascii="David" w:hAnsi="David"/>
          <w:color w:val="080908"/>
          <w:sz w:val="24"/>
          <w:rtl/>
        </w:rPr>
      </w:pPr>
    </w:p>
    <w:p w:rsidR="00EC445C" w:rsidRPr="00CC5892" w:rsidRDefault="00EC445C" w:rsidP="00EC445C">
      <w:pPr>
        <w:spacing w:after="0" w:line="360" w:lineRule="atLeast"/>
        <w:rPr>
          <w:ins w:id="172" w:author="סימה תשרה דאי" w:date="2022-03-14T13:29:00Z"/>
          <w:rFonts w:ascii="David" w:hAnsi="David"/>
          <w:color w:val="080908"/>
          <w:sz w:val="24"/>
          <w:rtl/>
        </w:rPr>
      </w:pPr>
      <w:ins w:id="173" w:author="סימה תשרה דאי" w:date="2022-03-14T13:29:00Z">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445C" w:rsidRPr="00CC5892" w:rsidTr="006A7E8D">
        <w:trPr>
          <w:jc w:val="center"/>
          <w:ins w:id="174" w:author="סימה תשרה דאי" w:date="2022-03-14T13:29:00Z"/>
        </w:trPr>
        <w:tc>
          <w:tcPr>
            <w:tcW w:w="4261" w:type="dxa"/>
          </w:tcPr>
          <w:p w:rsidR="00EC445C" w:rsidRPr="00CC5892" w:rsidRDefault="00EC445C" w:rsidP="006A7E8D">
            <w:pPr>
              <w:spacing w:line="360" w:lineRule="atLeast"/>
              <w:jc w:val="center"/>
              <w:rPr>
                <w:ins w:id="175" w:author="סימה תשרה דאי" w:date="2022-03-14T13:29:00Z"/>
                <w:rFonts w:ascii="David" w:hAnsi="David"/>
                <w:color w:val="080908"/>
                <w:sz w:val="24"/>
                <w:rtl/>
              </w:rPr>
            </w:pPr>
            <w:ins w:id="176"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177" w:author="סימה תשרה דאי" w:date="2022-03-14T13:29:00Z"/>
                <w:rFonts w:ascii="David" w:hAnsi="David"/>
                <w:color w:val="080908"/>
                <w:sz w:val="24"/>
                <w:rtl/>
              </w:rPr>
            </w:pPr>
            <w:ins w:id="178" w:author="סימה תשרה דאי" w:date="2022-03-14T13:29:00Z">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179"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180" w:author="סימה תשרה דאי" w:date="2022-03-14T13:29:00Z"/>
                <w:rFonts w:ascii="David" w:hAnsi="David"/>
                <w:color w:val="080908"/>
                <w:sz w:val="24"/>
                <w:rtl/>
              </w:rPr>
            </w:pPr>
            <w:ins w:id="181" w:author="סימה תשרה דאי" w:date="2022-03-14T13:29: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182" w:author="סימה תשרה דאי" w:date="2022-03-14T13:29:00Z"/>
                <w:rFonts w:ascii="David" w:hAnsi="David"/>
                <w:color w:val="080908"/>
                <w:sz w:val="24"/>
                <w:rtl/>
              </w:rPr>
            </w:pPr>
            <w:ins w:id="183" w:author="סימה תשרה דאי" w:date="2022-03-14T13:29:00Z">
              <w:r w:rsidRPr="00CC5892">
                <w:rPr>
                  <w:rFonts w:ascii="David" w:hAnsi="David" w:hint="cs"/>
                  <w:color w:val="080908"/>
                  <w:sz w:val="24"/>
                  <w:rtl/>
                </w:rPr>
                <w:t>שם המציע + חתימה</w:t>
              </w:r>
            </w:ins>
          </w:p>
        </w:tc>
      </w:tr>
    </w:tbl>
    <w:p w:rsidR="00EC445C" w:rsidRPr="00CC5892" w:rsidRDefault="00EC445C" w:rsidP="00EC445C">
      <w:pPr>
        <w:spacing w:after="0" w:line="360" w:lineRule="atLeast"/>
        <w:rPr>
          <w:ins w:id="184" w:author="סימה תשרה דאי" w:date="2022-03-14T13:29:00Z"/>
          <w:rFonts w:ascii="David" w:hAnsi="David"/>
          <w:color w:val="080908"/>
          <w:sz w:val="24"/>
          <w:rtl/>
        </w:rPr>
      </w:pPr>
    </w:p>
    <w:p w:rsidR="00EC445C" w:rsidRPr="00CC5892" w:rsidRDefault="00EC445C" w:rsidP="00EC445C">
      <w:pPr>
        <w:tabs>
          <w:tab w:val="left" w:pos="935"/>
        </w:tabs>
        <w:spacing w:after="0" w:line="360" w:lineRule="atLeast"/>
        <w:rPr>
          <w:ins w:id="185" w:author="סימה תשרה דאי" w:date="2022-03-14T13:29:00Z"/>
          <w:rFonts w:ascii="David" w:hAnsi="David"/>
          <w:b/>
          <w:bCs/>
          <w:i/>
          <w:iCs/>
          <w:color w:val="080908"/>
          <w:sz w:val="24"/>
          <w:rtl/>
        </w:rPr>
      </w:pPr>
      <w:ins w:id="186"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C445C" w:rsidRPr="00CC5892" w:rsidTr="006A7E8D">
        <w:trPr>
          <w:jc w:val="center"/>
          <w:ins w:id="187" w:author="סימה תשרה דאי" w:date="2022-03-14T13:29:00Z"/>
        </w:trPr>
        <w:tc>
          <w:tcPr>
            <w:tcW w:w="4261" w:type="dxa"/>
          </w:tcPr>
          <w:p w:rsidR="00EC445C" w:rsidRPr="00CC5892" w:rsidRDefault="00EC445C" w:rsidP="006A7E8D">
            <w:pPr>
              <w:spacing w:line="360" w:lineRule="atLeast"/>
              <w:jc w:val="center"/>
              <w:rPr>
                <w:ins w:id="188" w:author="סימה תשרה דאי" w:date="2022-03-14T13:29:00Z"/>
                <w:rFonts w:ascii="David" w:hAnsi="David"/>
                <w:color w:val="080908"/>
                <w:sz w:val="24"/>
                <w:rtl/>
              </w:rPr>
            </w:pPr>
            <w:ins w:id="189" w:author="סימה תשרה דאי" w:date="2022-03-14T13:29:00Z">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190" w:author="סימה תשרה דאי" w:date="2022-03-14T13:29:00Z"/>
                <w:rFonts w:ascii="David" w:hAnsi="David"/>
                <w:color w:val="080908"/>
                <w:sz w:val="24"/>
                <w:rtl/>
              </w:rPr>
            </w:pPr>
            <w:ins w:id="191"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192"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193" w:author="סימה תשרה דאי" w:date="2022-03-14T13:29:00Z"/>
                <w:rFonts w:ascii="David" w:hAnsi="David"/>
                <w:color w:val="080908"/>
                <w:sz w:val="24"/>
                <w:rtl/>
              </w:rPr>
            </w:pPr>
            <w:ins w:id="194" w:author="סימה תשרה דאי" w:date="2022-03-14T13:29:00Z">
              <w:r w:rsidRPr="00CC5892">
                <w:rPr>
                  <w:rFonts w:ascii="David" w:hAnsi="David"/>
                  <w:color w:val="080908"/>
                  <w:sz w:val="24"/>
                  <w:rtl/>
                </w:rPr>
                <w:lastRenderedPageBreak/>
                <w:tab/>
              </w:r>
              <w:r w:rsidRPr="00CC5892">
                <w:rPr>
                  <w:rFonts w:ascii="David" w:hAnsi="David" w:hint="cs"/>
                  <w:color w:val="080908"/>
                  <w:sz w:val="24"/>
                  <w:rtl/>
                </w:rPr>
                <w:t>חותמת התאגיד</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195" w:author="סימה תשרה דאי" w:date="2022-03-14T13:29:00Z"/>
                <w:rFonts w:ascii="David" w:hAnsi="David"/>
                <w:color w:val="080908"/>
                <w:sz w:val="24"/>
                <w:rtl/>
              </w:rPr>
            </w:pPr>
            <w:ins w:id="196" w:author="סימה תשרה דאי" w:date="2022-03-14T13:29:00Z">
              <w:r w:rsidRPr="00CC5892">
                <w:rPr>
                  <w:rFonts w:ascii="David" w:hAnsi="David" w:hint="cs"/>
                  <w:color w:val="080908"/>
                  <w:sz w:val="24"/>
                  <w:rtl/>
                </w:rPr>
                <w:t>תאריך</w:t>
              </w:r>
            </w:ins>
          </w:p>
        </w:tc>
      </w:tr>
    </w:tbl>
    <w:p w:rsidR="00EC445C" w:rsidRPr="00CC5892" w:rsidRDefault="00EC445C" w:rsidP="00EC445C">
      <w:pPr>
        <w:spacing w:after="0" w:line="360" w:lineRule="atLeast"/>
        <w:rPr>
          <w:ins w:id="197"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CC5892" w:rsidTr="006A7E8D">
        <w:trPr>
          <w:ins w:id="198" w:author="סימה תשרה דאי" w:date="2022-03-14T13:29:00Z"/>
        </w:trPr>
        <w:tc>
          <w:tcPr>
            <w:tcW w:w="2840" w:type="dxa"/>
          </w:tcPr>
          <w:p w:rsidR="00EC445C" w:rsidRPr="00CC5892" w:rsidRDefault="00EC445C" w:rsidP="006A7E8D">
            <w:pPr>
              <w:spacing w:line="360" w:lineRule="atLeast"/>
              <w:jc w:val="center"/>
              <w:rPr>
                <w:ins w:id="199" w:author="סימה תשרה דאי" w:date="2022-03-14T13:29:00Z"/>
                <w:rFonts w:ascii="David" w:hAnsi="David"/>
                <w:color w:val="080908"/>
                <w:sz w:val="24"/>
                <w:rtl/>
              </w:rPr>
            </w:pPr>
            <w:ins w:id="200" w:author="סימה תשרה דאי" w:date="2022-03-14T13:29:00Z">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01" w:author="סימה תשרה דאי" w:date="2022-03-14T13:29:00Z"/>
                <w:rFonts w:ascii="David" w:hAnsi="David"/>
                <w:color w:val="080908"/>
                <w:sz w:val="24"/>
                <w:rtl/>
              </w:rPr>
            </w:pPr>
            <w:ins w:id="202"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03" w:author="סימה תשרה דאי" w:date="2022-03-14T13:29:00Z"/>
                <w:rFonts w:ascii="David" w:hAnsi="David"/>
                <w:color w:val="080908"/>
                <w:sz w:val="24"/>
                <w:rtl/>
              </w:rPr>
            </w:pPr>
            <w:ins w:id="204" w:author="סימה תשרה דאי" w:date="2022-03-14T13:29:00Z">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05" w:author="סימה תשרה דאי" w:date="2022-03-14T13:29:00Z"/>
        </w:trPr>
        <w:tc>
          <w:tcPr>
            <w:tcW w:w="2840" w:type="dxa"/>
          </w:tcPr>
          <w:p w:rsidR="00EC445C" w:rsidRPr="00CC5892" w:rsidRDefault="00EC445C" w:rsidP="006A7E8D">
            <w:pPr>
              <w:spacing w:line="360" w:lineRule="atLeast"/>
              <w:jc w:val="center"/>
              <w:rPr>
                <w:ins w:id="206" w:author="סימה תשרה דאי" w:date="2022-03-14T13:29:00Z"/>
                <w:rFonts w:ascii="David" w:hAnsi="David"/>
                <w:color w:val="080908"/>
                <w:sz w:val="24"/>
                <w:rtl/>
              </w:rPr>
            </w:pPr>
            <w:ins w:id="207" w:author="סימה תשרה דאי" w:date="2022-03-14T13:29:00Z">
              <w:r w:rsidRPr="00CC5892">
                <w:rPr>
                  <w:rFonts w:ascii="David" w:hAnsi="David" w:hint="cs"/>
                  <w:color w:val="080908"/>
                  <w:sz w:val="24"/>
                  <w:rtl/>
                </w:rPr>
                <w:t>חתימת מורשה חתימה</w:t>
              </w:r>
            </w:ins>
          </w:p>
        </w:tc>
        <w:tc>
          <w:tcPr>
            <w:tcW w:w="2841" w:type="dxa"/>
          </w:tcPr>
          <w:p w:rsidR="00EC445C" w:rsidRPr="00CC5892" w:rsidRDefault="00EC445C" w:rsidP="006A7E8D">
            <w:pPr>
              <w:spacing w:line="360" w:lineRule="atLeast"/>
              <w:jc w:val="center"/>
              <w:rPr>
                <w:ins w:id="208" w:author="סימה תשרה דאי" w:date="2022-03-14T13:29:00Z"/>
                <w:rFonts w:ascii="David" w:hAnsi="David"/>
                <w:color w:val="080908"/>
                <w:sz w:val="24"/>
                <w:rtl/>
              </w:rPr>
            </w:pPr>
            <w:ins w:id="209" w:author="סימה תשרה דאי" w:date="2022-03-14T13:29:00Z">
              <w:r w:rsidRPr="00CC5892">
                <w:rPr>
                  <w:rFonts w:ascii="David" w:hAnsi="David" w:hint="cs"/>
                  <w:color w:val="080908"/>
                  <w:sz w:val="24"/>
                  <w:rtl/>
                </w:rPr>
                <w:t>תאריך</w:t>
              </w:r>
            </w:ins>
          </w:p>
        </w:tc>
        <w:tc>
          <w:tcPr>
            <w:tcW w:w="2841" w:type="dxa"/>
          </w:tcPr>
          <w:p w:rsidR="00EC445C" w:rsidRPr="00CC5892" w:rsidRDefault="00EC445C" w:rsidP="006A7E8D">
            <w:pPr>
              <w:spacing w:line="360" w:lineRule="atLeast"/>
              <w:jc w:val="center"/>
              <w:rPr>
                <w:ins w:id="210" w:author="סימה תשרה דאי" w:date="2022-03-14T13:29:00Z"/>
                <w:rFonts w:ascii="David" w:hAnsi="David"/>
                <w:color w:val="080908"/>
                <w:sz w:val="24"/>
                <w:rtl/>
              </w:rPr>
            </w:pPr>
            <w:ins w:id="211" w:author="סימה תשרה דאי" w:date="2022-03-14T13:29:00Z">
              <w:r w:rsidRPr="00CC5892">
                <w:rPr>
                  <w:rFonts w:ascii="David" w:hAnsi="David" w:hint="cs"/>
                  <w:color w:val="080908"/>
                  <w:sz w:val="24"/>
                  <w:rtl/>
                </w:rPr>
                <w:t>שם מורשה חתימה</w:t>
              </w:r>
            </w:ins>
          </w:p>
        </w:tc>
      </w:tr>
    </w:tbl>
    <w:p w:rsidR="00EC445C" w:rsidRPr="00CC5892" w:rsidRDefault="00EC445C" w:rsidP="00EC445C">
      <w:pPr>
        <w:spacing w:after="0" w:line="360" w:lineRule="atLeast"/>
        <w:rPr>
          <w:ins w:id="212"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CC5892" w:rsidTr="006A7E8D">
        <w:trPr>
          <w:ins w:id="213" w:author="סימה תשרה דאי" w:date="2022-03-14T13:29:00Z"/>
        </w:trPr>
        <w:tc>
          <w:tcPr>
            <w:tcW w:w="2840" w:type="dxa"/>
          </w:tcPr>
          <w:p w:rsidR="00EC445C" w:rsidRPr="00CC5892" w:rsidRDefault="00EC445C" w:rsidP="006A7E8D">
            <w:pPr>
              <w:spacing w:line="360" w:lineRule="atLeast"/>
              <w:jc w:val="center"/>
              <w:rPr>
                <w:ins w:id="214" w:author="סימה תשרה דאי" w:date="2022-03-14T13:29:00Z"/>
                <w:rFonts w:ascii="David" w:hAnsi="David"/>
                <w:color w:val="080908"/>
                <w:sz w:val="24"/>
                <w:rtl/>
              </w:rPr>
            </w:pPr>
            <w:ins w:id="215" w:author="סימה תשרה דאי" w:date="2022-03-14T13:29:00Z">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16" w:author="סימה תשרה דאי" w:date="2022-03-14T13:29:00Z"/>
                <w:rFonts w:ascii="David" w:hAnsi="David"/>
                <w:color w:val="080908"/>
                <w:sz w:val="24"/>
                <w:rtl/>
              </w:rPr>
            </w:pPr>
            <w:ins w:id="217"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18" w:author="סימה תשרה דאי" w:date="2022-03-14T13:29:00Z"/>
                <w:rFonts w:ascii="David" w:hAnsi="David"/>
                <w:color w:val="080908"/>
                <w:sz w:val="24"/>
                <w:rtl/>
              </w:rPr>
            </w:pPr>
            <w:ins w:id="219" w:author="סימה תשרה דאי" w:date="2022-03-14T13:29:00Z">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20" w:author="סימה תשרה דאי" w:date="2022-03-14T13:29:00Z"/>
        </w:trPr>
        <w:tc>
          <w:tcPr>
            <w:tcW w:w="2840" w:type="dxa"/>
          </w:tcPr>
          <w:p w:rsidR="00EC445C" w:rsidRPr="00CC5892" w:rsidRDefault="00EC445C" w:rsidP="006A7E8D">
            <w:pPr>
              <w:spacing w:line="360" w:lineRule="atLeast"/>
              <w:jc w:val="center"/>
              <w:rPr>
                <w:ins w:id="221" w:author="סימה תשרה דאי" w:date="2022-03-14T13:29:00Z"/>
                <w:rFonts w:ascii="David" w:hAnsi="David"/>
                <w:color w:val="080908"/>
                <w:sz w:val="24"/>
                <w:rtl/>
              </w:rPr>
            </w:pPr>
            <w:ins w:id="222" w:author="סימה תשרה דאי" w:date="2022-03-14T13:29:00Z">
              <w:r w:rsidRPr="00CC5892">
                <w:rPr>
                  <w:rFonts w:ascii="David" w:hAnsi="David" w:hint="cs"/>
                  <w:color w:val="080908"/>
                  <w:sz w:val="24"/>
                  <w:rtl/>
                </w:rPr>
                <w:t>חתימת מורשה חתימה</w:t>
              </w:r>
            </w:ins>
          </w:p>
        </w:tc>
        <w:tc>
          <w:tcPr>
            <w:tcW w:w="2841" w:type="dxa"/>
          </w:tcPr>
          <w:p w:rsidR="00EC445C" w:rsidRPr="00CC5892" w:rsidRDefault="00EC445C" w:rsidP="006A7E8D">
            <w:pPr>
              <w:spacing w:line="360" w:lineRule="atLeast"/>
              <w:jc w:val="center"/>
              <w:rPr>
                <w:ins w:id="223" w:author="סימה תשרה דאי" w:date="2022-03-14T13:29:00Z"/>
                <w:rFonts w:ascii="David" w:hAnsi="David"/>
                <w:color w:val="080908"/>
                <w:sz w:val="24"/>
                <w:rtl/>
              </w:rPr>
            </w:pPr>
            <w:ins w:id="224" w:author="סימה תשרה דאי" w:date="2022-03-14T13:29:00Z">
              <w:r w:rsidRPr="00CC5892">
                <w:rPr>
                  <w:rFonts w:ascii="David" w:hAnsi="David" w:hint="cs"/>
                  <w:color w:val="080908"/>
                  <w:sz w:val="24"/>
                  <w:rtl/>
                </w:rPr>
                <w:t>תאריך</w:t>
              </w:r>
            </w:ins>
          </w:p>
        </w:tc>
        <w:tc>
          <w:tcPr>
            <w:tcW w:w="2841" w:type="dxa"/>
          </w:tcPr>
          <w:p w:rsidR="00EC445C" w:rsidRPr="00CC5892" w:rsidRDefault="00EC445C" w:rsidP="006A7E8D">
            <w:pPr>
              <w:spacing w:line="360" w:lineRule="atLeast"/>
              <w:jc w:val="center"/>
              <w:rPr>
                <w:ins w:id="225" w:author="סימה תשרה דאי" w:date="2022-03-14T13:29:00Z"/>
                <w:rFonts w:ascii="David" w:hAnsi="David"/>
                <w:color w:val="080908"/>
                <w:sz w:val="24"/>
                <w:rtl/>
              </w:rPr>
            </w:pPr>
            <w:ins w:id="226" w:author="סימה תשרה דאי" w:date="2022-03-14T13:29:00Z">
              <w:r w:rsidRPr="00CC5892">
                <w:rPr>
                  <w:rFonts w:ascii="David" w:hAnsi="David" w:hint="cs"/>
                  <w:color w:val="080908"/>
                  <w:sz w:val="24"/>
                  <w:rtl/>
                </w:rPr>
                <w:t>שם מורשה חתימה</w:t>
              </w:r>
            </w:ins>
          </w:p>
        </w:tc>
      </w:tr>
    </w:tbl>
    <w:p w:rsidR="00EC445C" w:rsidRPr="00CC5892" w:rsidRDefault="00EC445C" w:rsidP="00EC445C">
      <w:pPr>
        <w:spacing w:after="0" w:line="360" w:lineRule="atLeast"/>
        <w:rPr>
          <w:ins w:id="227" w:author="סימה תשרה דאי" w:date="2022-03-14T13:29:00Z"/>
          <w:rFonts w:ascii="David" w:hAnsi="David"/>
          <w:color w:val="080908"/>
          <w:sz w:val="24"/>
          <w:rtl/>
        </w:rPr>
      </w:pPr>
    </w:p>
    <w:p w:rsidR="00EC445C" w:rsidRPr="00CC5892" w:rsidRDefault="00EC445C" w:rsidP="00EC445C">
      <w:pPr>
        <w:spacing w:after="0" w:line="360" w:lineRule="atLeast"/>
        <w:jc w:val="center"/>
        <w:outlineLvl w:val="3"/>
        <w:rPr>
          <w:ins w:id="228" w:author="סימה תשרה דאי" w:date="2022-03-14T13:29:00Z"/>
          <w:rFonts w:ascii="David" w:hAnsi="David"/>
          <w:b/>
          <w:bCs/>
          <w:color w:val="080908"/>
          <w:sz w:val="24"/>
          <w:rtl/>
        </w:rPr>
      </w:pPr>
      <w:ins w:id="229" w:author="סימה תשרה דאי" w:date="2022-03-14T13:29:00Z">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ins>
    </w:p>
    <w:p w:rsidR="00EC445C" w:rsidRPr="00CC5892" w:rsidRDefault="00EC445C" w:rsidP="00EC445C">
      <w:pPr>
        <w:spacing w:after="0" w:line="360" w:lineRule="atLeast"/>
        <w:rPr>
          <w:ins w:id="230" w:author="סימה תשרה דאי" w:date="2022-03-14T13:29:00Z"/>
          <w:rFonts w:ascii="David" w:hAnsi="David"/>
          <w:color w:val="080908"/>
          <w:sz w:val="24"/>
          <w:rtl/>
        </w:rPr>
      </w:pPr>
    </w:p>
    <w:p w:rsidR="00EC445C" w:rsidRPr="00CC5892" w:rsidRDefault="00EC445C" w:rsidP="00EC445C">
      <w:pPr>
        <w:spacing w:after="0" w:line="360" w:lineRule="atLeast"/>
        <w:jc w:val="both"/>
        <w:rPr>
          <w:ins w:id="231" w:author="סימה תשרה דאי" w:date="2022-03-14T13:29:00Z"/>
          <w:rFonts w:ascii="David" w:hAnsi="David"/>
          <w:color w:val="080908"/>
          <w:sz w:val="24"/>
          <w:rtl/>
        </w:rPr>
      </w:pPr>
      <w:ins w:id="232"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ins>
    </w:p>
    <w:p w:rsidR="00EC445C" w:rsidRPr="00CC5892" w:rsidRDefault="00EC445C" w:rsidP="00EC445C">
      <w:pPr>
        <w:spacing w:after="0" w:line="360" w:lineRule="atLeast"/>
        <w:rPr>
          <w:ins w:id="233"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445C" w:rsidRPr="00CC5892" w:rsidTr="006A7E8D">
        <w:trPr>
          <w:ins w:id="234" w:author="סימה תשרה דאי" w:date="2022-03-14T13:29:00Z"/>
        </w:trPr>
        <w:tc>
          <w:tcPr>
            <w:tcW w:w="2840" w:type="dxa"/>
          </w:tcPr>
          <w:p w:rsidR="00EC445C" w:rsidRPr="00CC5892" w:rsidRDefault="00EC445C" w:rsidP="006A7E8D">
            <w:pPr>
              <w:spacing w:line="360" w:lineRule="atLeast"/>
              <w:jc w:val="center"/>
              <w:rPr>
                <w:ins w:id="235" w:author="סימה תשרה דאי" w:date="2022-03-14T13:29:00Z"/>
                <w:rFonts w:ascii="David" w:hAnsi="David"/>
                <w:color w:val="080908"/>
                <w:sz w:val="24"/>
                <w:rtl/>
              </w:rPr>
            </w:pPr>
            <w:ins w:id="236" w:author="סימה תשרה דאי" w:date="2022-03-14T13:29:00Z">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37" w:author="סימה תשרה דאי" w:date="2022-03-14T13:29:00Z"/>
                <w:rFonts w:ascii="David" w:hAnsi="David"/>
                <w:color w:val="080908"/>
                <w:sz w:val="24"/>
                <w:rtl/>
              </w:rPr>
            </w:pPr>
            <w:ins w:id="238" w:author="סימה תשרה דאי" w:date="2022-03-14T13:29:00Z">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39" w:author="סימה תשרה דאי" w:date="2022-03-14T13:29:00Z"/>
                <w:rFonts w:ascii="David" w:hAnsi="David"/>
                <w:color w:val="080908"/>
                <w:sz w:val="24"/>
                <w:rtl/>
              </w:rPr>
            </w:pPr>
            <w:ins w:id="240"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41" w:author="סימה תשרה דאי" w:date="2022-03-14T13:29:00Z"/>
        </w:trPr>
        <w:tc>
          <w:tcPr>
            <w:tcW w:w="2840" w:type="dxa"/>
          </w:tcPr>
          <w:p w:rsidR="00EC445C" w:rsidRPr="00CC5892" w:rsidRDefault="00EC445C" w:rsidP="006A7E8D">
            <w:pPr>
              <w:spacing w:line="360" w:lineRule="atLeast"/>
              <w:jc w:val="center"/>
              <w:rPr>
                <w:ins w:id="242" w:author="סימה תשרה דאי" w:date="2022-03-14T13:29:00Z"/>
                <w:rFonts w:ascii="David" w:hAnsi="David"/>
                <w:color w:val="080908"/>
                <w:sz w:val="24"/>
                <w:rtl/>
              </w:rPr>
            </w:pPr>
            <w:ins w:id="243" w:author="סימה תשרה דאי" w:date="2022-03-14T13:29:00Z">
              <w:r w:rsidRPr="00CC5892">
                <w:rPr>
                  <w:rFonts w:ascii="David" w:hAnsi="David" w:hint="cs"/>
                  <w:color w:val="080908"/>
                  <w:sz w:val="24"/>
                  <w:rtl/>
                </w:rPr>
                <w:t>שם</w:t>
              </w:r>
            </w:ins>
          </w:p>
        </w:tc>
        <w:tc>
          <w:tcPr>
            <w:tcW w:w="2841" w:type="dxa"/>
          </w:tcPr>
          <w:p w:rsidR="00EC445C" w:rsidRPr="00CC5892" w:rsidRDefault="00EC445C" w:rsidP="006A7E8D">
            <w:pPr>
              <w:spacing w:line="360" w:lineRule="atLeast"/>
              <w:jc w:val="center"/>
              <w:rPr>
                <w:ins w:id="244" w:author="סימה תשרה דאי" w:date="2022-03-14T13:29:00Z"/>
                <w:rFonts w:ascii="David" w:hAnsi="David"/>
                <w:color w:val="080908"/>
                <w:sz w:val="24"/>
                <w:rtl/>
              </w:rPr>
            </w:pPr>
            <w:ins w:id="245" w:author="סימה תשרה דאי" w:date="2022-03-14T13:29:00Z">
              <w:r w:rsidRPr="00CC5892">
                <w:rPr>
                  <w:rFonts w:ascii="David" w:hAnsi="David" w:hint="cs"/>
                  <w:color w:val="080908"/>
                  <w:sz w:val="24"/>
                  <w:rtl/>
                </w:rPr>
                <w:t>חותמת וחתימה</w:t>
              </w:r>
            </w:ins>
          </w:p>
        </w:tc>
        <w:tc>
          <w:tcPr>
            <w:tcW w:w="2841" w:type="dxa"/>
          </w:tcPr>
          <w:p w:rsidR="00EC445C" w:rsidRPr="00CC5892" w:rsidRDefault="00EC445C" w:rsidP="006A7E8D">
            <w:pPr>
              <w:spacing w:line="360" w:lineRule="atLeast"/>
              <w:jc w:val="center"/>
              <w:rPr>
                <w:ins w:id="246" w:author="סימה תשרה דאי" w:date="2022-03-14T13:29:00Z"/>
                <w:rFonts w:ascii="David" w:hAnsi="David"/>
                <w:color w:val="080908"/>
                <w:sz w:val="24"/>
                <w:rtl/>
              </w:rPr>
            </w:pPr>
            <w:ins w:id="247" w:author="סימה תשרה דאי" w:date="2022-03-14T13:29:00Z">
              <w:r w:rsidRPr="00CC5892">
                <w:rPr>
                  <w:rFonts w:ascii="David" w:hAnsi="David" w:hint="cs"/>
                  <w:color w:val="080908"/>
                  <w:sz w:val="24"/>
                  <w:rtl/>
                </w:rPr>
                <w:t>תאריך</w:t>
              </w:r>
            </w:ins>
          </w:p>
        </w:tc>
      </w:tr>
    </w:tbl>
    <w:p w:rsidR="00EC445C" w:rsidRPr="00CC5892" w:rsidRDefault="00EC445C" w:rsidP="00EC445C">
      <w:pPr>
        <w:bidi w:val="0"/>
        <w:spacing w:after="0" w:line="360" w:lineRule="atLeast"/>
        <w:rPr>
          <w:ins w:id="248" w:author="סימה תשרה דאי" w:date="2022-03-14T13:29:00Z"/>
          <w:rFonts w:ascii="David" w:hAnsi="David"/>
          <w:b/>
          <w:bCs/>
          <w:i/>
          <w:iCs/>
          <w:color w:val="080908"/>
          <w:sz w:val="24"/>
          <w:rtl/>
        </w:rPr>
      </w:pPr>
    </w:p>
    <w:p w:rsidR="00EC445C" w:rsidRPr="00CC5892" w:rsidRDefault="00EC445C" w:rsidP="00EC445C">
      <w:pPr>
        <w:tabs>
          <w:tab w:val="left" w:pos="935"/>
        </w:tabs>
        <w:spacing w:after="0" w:line="360" w:lineRule="atLeast"/>
        <w:rPr>
          <w:ins w:id="249" w:author="סימה תשרה דאי" w:date="2022-03-14T13:29:00Z"/>
          <w:rFonts w:ascii="David" w:hAnsi="David"/>
          <w:b/>
          <w:bCs/>
          <w:i/>
          <w:iCs/>
          <w:color w:val="080908"/>
          <w:sz w:val="24"/>
          <w:rtl/>
        </w:rPr>
      </w:pPr>
      <w:ins w:id="250"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ins>
    </w:p>
    <w:p w:rsidR="00EC445C" w:rsidRPr="00CC5892" w:rsidRDefault="00EC445C" w:rsidP="00EC445C">
      <w:pPr>
        <w:spacing w:after="0" w:line="360" w:lineRule="atLeast"/>
        <w:jc w:val="center"/>
        <w:outlineLvl w:val="3"/>
        <w:rPr>
          <w:ins w:id="251" w:author="סימה תשרה דאי" w:date="2022-03-14T13:29:00Z"/>
          <w:rFonts w:ascii="David" w:hAnsi="David"/>
          <w:b/>
          <w:bCs/>
          <w:color w:val="080908"/>
          <w:sz w:val="24"/>
          <w:rtl/>
        </w:rPr>
      </w:pPr>
      <w:ins w:id="252" w:author="סימה תשרה דאי" w:date="2022-03-14T13:29:00Z">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ins>
    </w:p>
    <w:p w:rsidR="00EC445C" w:rsidRPr="00CC5892" w:rsidRDefault="00EC445C" w:rsidP="00EC445C">
      <w:pPr>
        <w:spacing w:after="0" w:line="360" w:lineRule="atLeast"/>
        <w:rPr>
          <w:ins w:id="253" w:author="סימה תשרה דאי" w:date="2022-03-14T13:29:00Z"/>
          <w:rFonts w:ascii="David" w:hAnsi="David"/>
          <w:color w:val="080908"/>
          <w:sz w:val="24"/>
          <w:rtl/>
        </w:rPr>
      </w:pPr>
    </w:p>
    <w:p w:rsidR="00EC445C" w:rsidRPr="00CC5892" w:rsidRDefault="00EC445C" w:rsidP="00EC445C">
      <w:pPr>
        <w:spacing w:after="0" w:line="360" w:lineRule="atLeast"/>
        <w:jc w:val="both"/>
        <w:rPr>
          <w:ins w:id="254" w:author="סימה תשרה דאי" w:date="2022-03-14T13:29:00Z"/>
          <w:rFonts w:ascii="David" w:hAnsi="David"/>
          <w:color w:val="080908"/>
          <w:sz w:val="24"/>
          <w:rtl/>
        </w:rPr>
      </w:pPr>
      <w:ins w:id="255"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jc w:val="both"/>
        <w:rPr>
          <w:ins w:id="256" w:author="סימה תשרה דאי" w:date="2022-03-14T13:29:00Z"/>
          <w:rFonts w:ascii="David" w:hAnsi="David"/>
          <w:color w:val="080908"/>
          <w:sz w:val="24"/>
          <w:rtl/>
        </w:rPr>
      </w:pPr>
      <w:ins w:id="257" w:author="סימה תשרה דאי" w:date="2022-03-14T13:29:00Z">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EC445C" w:rsidRPr="00CC5892" w:rsidTr="006A7E8D">
        <w:trPr>
          <w:jc w:val="center"/>
          <w:ins w:id="258" w:author="סימה תשרה דאי" w:date="2022-03-14T13:29:00Z"/>
        </w:trPr>
        <w:tc>
          <w:tcPr>
            <w:tcW w:w="4261" w:type="dxa"/>
          </w:tcPr>
          <w:p w:rsidR="00EC445C" w:rsidRPr="00CC5892" w:rsidRDefault="00EC445C" w:rsidP="006A7E8D">
            <w:pPr>
              <w:spacing w:line="360" w:lineRule="atLeast"/>
              <w:jc w:val="center"/>
              <w:rPr>
                <w:ins w:id="259" w:author="סימה תשרה דאי" w:date="2022-03-14T13:29:00Z"/>
                <w:rFonts w:ascii="David" w:hAnsi="David"/>
                <w:color w:val="080908"/>
                <w:sz w:val="24"/>
                <w:rtl/>
              </w:rPr>
            </w:pPr>
            <w:ins w:id="260"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261" w:author="סימה תשרה דאי" w:date="2022-03-14T13:29:00Z"/>
                <w:rFonts w:ascii="David" w:hAnsi="David"/>
                <w:color w:val="080908"/>
                <w:sz w:val="24"/>
                <w:rtl/>
              </w:rPr>
            </w:pPr>
            <w:ins w:id="262" w:author="סימה תשרה דאי" w:date="2022-03-14T13:29:00Z">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263"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264" w:author="סימה תשרה דאי" w:date="2022-03-14T13:29:00Z"/>
                <w:rFonts w:ascii="David" w:hAnsi="David"/>
                <w:color w:val="080908"/>
                <w:sz w:val="24"/>
                <w:rtl/>
              </w:rPr>
            </w:pPr>
            <w:ins w:id="265" w:author="סימה תשרה דאי" w:date="2022-03-14T13:29: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266" w:author="סימה תשרה דאי" w:date="2022-03-14T13:29:00Z"/>
                <w:rFonts w:ascii="David" w:hAnsi="David"/>
                <w:color w:val="080908"/>
                <w:sz w:val="24"/>
                <w:rtl/>
              </w:rPr>
            </w:pPr>
            <w:ins w:id="267" w:author="סימה תשרה דאי" w:date="2022-03-14T13:29:00Z">
              <w:r w:rsidRPr="00CC5892">
                <w:rPr>
                  <w:rFonts w:ascii="David" w:hAnsi="David" w:hint="cs"/>
                  <w:color w:val="080908"/>
                  <w:sz w:val="24"/>
                  <w:rtl/>
                </w:rPr>
                <w:t>עו"ד</w:t>
              </w:r>
            </w:ins>
          </w:p>
        </w:tc>
      </w:tr>
    </w:tbl>
    <w:p w:rsidR="00EC445C" w:rsidRPr="00CC5892" w:rsidRDefault="00EC445C" w:rsidP="00EC445C">
      <w:pPr>
        <w:spacing w:after="0" w:line="360" w:lineRule="atLeast"/>
        <w:rPr>
          <w:ins w:id="268" w:author="סימה תשרה דאי" w:date="2022-03-14T13:29:00Z"/>
          <w:rFonts w:ascii="David" w:hAnsi="David"/>
          <w:color w:val="080908"/>
          <w:sz w:val="24"/>
          <w:rtl/>
        </w:rPr>
      </w:pPr>
    </w:p>
    <w:p w:rsidR="00EC445C" w:rsidRDefault="00EC445C" w:rsidP="00EC445C">
      <w:pPr>
        <w:rPr>
          <w:ins w:id="269" w:author="סימה תשרה דאי" w:date="2022-03-14T13:29:00Z"/>
        </w:rPr>
      </w:pPr>
    </w:p>
    <w:p w:rsidR="00FF5D6E" w:rsidRDefault="00FF5D6E" w:rsidP="00CC5892">
      <w:pPr>
        <w:spacing w:after="0" w:line="360" w:lineRule="atLeast"/>
        <w:rPr>
          <w:ins w:id="270" w:author="סימה תשרה דאי" w:date="2022-03-14T13:26:00Z"/>
          <w:rFonts w:ascii="David" w:hAnsi="David"/>
          <w:b/>
          <w:bCs/>
          <w:color w:val="080908"/>
          <w:sz w:val="24"/>
          <w:rtl/>
        </w:rPr>
      </w:pPr>
    </w:p>
    <w:p w:rsidR="00FF5D6E" w:rsidRDefault="00FF5D6E" w:rsidP="00CC5892">
      <w:pPr>
        <w:spacing w:after="0" w:line="360" w:lineRule="atLeast"/>
        <w:rPr>
          <w:ins w:id="271" w:author="סימה תשרה דאי" w:date="2022-03-14T13:26:00Z"/>
          <w:rFonts w:ascii="David" w:hAnsi="David"/>
          <w:b/>
          <w:bCs/>
          <w:color w:val="080908"/>
          <w:sz w:val="24"/>
          <w:rtl/>
        </w:rPr>
      </w:pPr>
    </w:p>
    <w:p w:rsidR="00EC445C" w:rsidRDefault="00EC445C">
      <w:pPr>
        <w:bidi w:val="0"/>
        <w:rPr>
          <w:ins w:id="272" w:author="סימה תשרה דאי" w:date="2022-03-14T13:28:00Z"/>
          <w:rFonts w:ascii="David" w:hAnsi="David"/>
          <w:b/>
          <w:bCs/>
          <w:color w:val="080908"/>
          <w:sz w:val="24"/>
        </w:rPr>
      </w:pPr>
      <w:ins w:id="273" w:author="סימה תשרה דאי" w:date="2022-03-14T13:28:00Z">
        <w:r>
          <w:rPr>
            <w:rFonts w:ascii="David" w:hAnsi="David"/>
            <w:b/>
            <w:bCs/>
            <w:color w:val="080908"/>
            <w:sz w:val="24"/>
            <w:rtl/>
          </w:rPr>
          <w:br w:type="page"/>
        </w:r>
      </w:ins>
    </w:p>
    <w:p w:rsidR="004845DD" w:rsidRPr="008517C3" w:rsidRDefault="004845DD" w:rsidP="008517C3">
      <w:pPr>
        <w:pStyle w:val="a7"/>
        <w:numPr>
          <w:ilvl w:val="1"/>
          <w:numId w:val="22"/>
        </w:numPr>
        <w:spacing w:after="0" w:line="360" w:lineRule="atLeast"/>
        <w:rPr>
          <w:ins w:id="274" w:author="סימה תשרה דאי" w:date="2022-03-14T14:21:00Z"/>
          <w:rFonts w:ascii="David" w:hAnsi="David"/>
          <w:b/>
          <w:bCs/>
          <w:color w:val="080908"/>
          <w:sz w:val="24"/>
          <w:u w:val="single"/>
          <w:rtl/>
        </w:rPr>
      </w:pPr>
      <w:ins w:id="275" w:author="סימה תשרה דאי" w:date="2022-03-14T14:21:00Z">
        <w:r w:rsidRPr="008517C3">
          <w:rPr>
            <w:rFonts w:ascii="David" w:hAnsi="David" w:hint="cs"/>
            <w:b/>
            <w:bCs/>
            <w:color w:val="080908"/>
            <w:sz w:val="24"/>
            <w:u w:val="single"/>
            <w:rtl/>
          </w:rPr>
          <w:lastRenderedPageBreak/>
          <w:t>אופן הגשת הצעות למכרז זה:</w:t>
        </w:r>
      </w:ins>
    </w:p>
    <w:p w:rsidR="004845DD" w:rsidRPr="004845DD" w:rsidRDefault="004845DD" w:rsidP="008517C3">
      <w:pPr>
        <w:spacing w:line="360" w:lineRule="atLeast"/>
        <w:ind w:left="708"/>
        <w:contextualSpacing/>
        <w:rPr>
          <w:ins w:id="276" w:author="סימה תשרה דאי" w:date="2022-03-14T14:22:00Z"/>
          <w:rFonts w:ascii="David" w:hAnsi="David"/>
          <w:color w:val="080908"/>
          <w:sz w:val="24"/>
        </w:rPr>
      </w:pPr>
      <w:bookmarkStart w:id="277" w:name="_Hlk98159747"/>
      <w:bookmarkStart w:id="278" w:name="_Hlk98160140"/>
      <w:ins w:id="279" w:author="סימה תשרה דאי" w:date="2022-03-14T14:22:00Z">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המציע</w:t>
        </w:r>
        <w:r w:rsidRPr="004845DD">
          <w:rPr>
            <w:rFonts w:ascii="David" w:hAnsi="David"/>
            <w:color w:val="080908"/>
            <w:sz w:val="24"/>
            <w:rtl/>
          </w:rPr>
          <w:t xml:space="preserve"> </w:t>
        </w:r>
        <w:r w:rsidRPr="004845DD">
          <w:rPr>
            <w:rFonts w:ascii="David" w:hAnsi="David" w:hint="cs"/>
            <w:color w:val="080908"/>
            <w:sz w:val="24"/>
            <w:rtl/>
          </w:rPr>
          <w:t>להגיש</w:t>
        </w:r>
        <w:r w:rsidRPr="004845DD">
          <w:rPr>
            <w:rFonts w:ascii="David" w:hAnsi="David"/>
            <w:color w:val="080908"/>
            <w:sz w:val="24"/>
            <w:rtl/>
          </w:rPr>
          <w:t xml:space="preserve"> </w:t>
        </w:r>
        <w:r w:rsidRPr="004845DD">
          <w:rPr>
            <w:rFonts w:ascii="David" w:hAnsi="David" w:hint="cs"/>
            <w:color w:val="080908"/>
            <w:sz w:val="24"/>
            <w:rtl/>
          </w:rPr>
          <w:t>הצעתו</w:t>
        </w:r>
        <w:r w:rsidRPr="004845DD">
          <w:rPr>
            <w:rFonts w:ascii="David" w:hAnsi="David"/>
            <w:color w:val="080908"/>
            <w:sz w:val="24"/>
            <w:rtl/>
          </w:rPr>
          <w:t xml:space="preserve"> </w:t>
        </w:r>
        <w:r w:rsidRPr="004845DD">
          <w:rPr>
            <w:rFonts w:ascii="David" w:hAnsi="David" w:hint="cs"/>
            <w:color w:val="080908"/>
            <w:sz w:val="24"/>
            <w:rtl/>
          </w:rPr>
          <w:t>בשתי</w:t>
        </w:r>
        <w:r w:rsidRPr="004845DD">
          <w:rPr>
            <w:rFonts w:ascii="David" w:hAnsi="David"/>
            <w:color w:val="080908"/>
            <w:sz w:val="24"/>
            <w:rtl/>
          </w:rPr>
          <w:t xml:space="preserve"> </w:t>
        </w:r>
        <w:r w:rsidRPr="004845DD">
          <w:rPr>
            <w:rFonts w:ascii="David" w:hAnsi="David" w:hint="cs"/>
            <w:color w:val="080908"/>
            <w:sz w:val="24"/>
            <w:rtl/>
          </w:rPr>
          <w:t>מעטפות</w:t>
        </w:r>
        <w:r w:rsidRPr="004845DD">
          <w:rPr>
            <w:rFonts w:ascii="David" w:hAnsi="David"/>
            <w:color w:val="080908"/>
            <w:sz w:val="24"/>
            <w:rtl/>
          </w:rPr>
          <w:t xml:space="preserve"> </w:t>
        </w:r>
        <w:r w:rsidRPr="004845DD">
          <w:rPr>
            <w:rFonts w:ascii="David" w:hAnsi="David" w:hint="cs"/>
            <w:color w:val="080908"/>
            <w:sz w:val="24"/>
            <w:rtl/>
          </w:rPr>
          <w:t>נפרדות</w:t>
        </w:r>
        <w:r w:rsidRPr="004845DD">
          <w:rPr>
            <w:rFonts w:ascii="David" w:hAnsi="David"/>
            <w:color w:val="080908"/>
            <w:sz w:val="24"/>
            <w:rtl/>
          </w:rPr>
          <w:t xml:space="preserve"> </w:t>
        </w:r>
        <w:r w:rsidRPr="004845DD">
          <w:rPr>
            <w:rFonts w:ascii="David" w:hAnsi="David" w:hint="cs"/>
            <w:color w:val="080908"/>
            <w:sz w:val="24"/>
            <w:rtl/>
          </w:rPr>
          <w:t>כדלקמן</w:t>
        </w:r>
        <w:r w:rsidRPr="004845DD">
          <w:rPr>
            <w:rFonts w:ascii="David" w:hAnsi="David"/>
            <w:color w:val="080908"/>
            <w:sz w:val="24"/>
            <w:rtl/>
          </w:rPr>
          <w:t xml:space="preserve"> </w:t>
        </w:r>
        <w:r>
          <w:rPr>
            <w:rFonts w:ascii="David" w:hAnsi="David" w:hint="cs"/>
            <w:color w:val="080908"/>
            <w:sz w:val="24"/>
            <w:rtl/>
          </w:rPr>
          <w:t>:</w:t>
        </w:r>
        <w:r w:rsidRPr="004845DD">
          <w:rPr>
            <w:rFonts w:ascii="David" w:hAnsi="David"/>
            <w:color w:val="080908"/>
            <w:sz w:val="24"/>
            <w:rtl/>
          </w:rPr>
          <w:br/>
        </w:r>
      </w:ins>
    </w:p>
    <w:p w:rsidR="004845DD" w:rsidRPr="004845DD" w:rsidRDefault="004845DD" w:rsidP="00AC693B">
      <w:pPr>
        <w:numPr>
          <w:ilvl w:val="3"/>
          <w:numId w:val="1"/>
        </w:numPr>
        <w:tabs>
          <w:tab w:val="left" w:pos="2210"/>
        </w:tabs>
        <w:spacing w:line="360" w:lineRule="atLeast"/>
        <w:ind w:left="1417" w:hanging="708"/>
        <w:contextualSpacing/>
        <w:jc w:val="both"/>
        <w:rPr>
          <w:ins w:id="280" w:author="סימה תשרה דאי" w:date="2022-03-14T14:22:00Z"/>
          <w:rFonts w:ascii="David" w:hAnsi="David"/>
          <w:color w:val="080908"/>
          <w:sz w:val="24"/>
        </w:rPr>
      </w:pPr>
      <w:ins w:id="281" w:author="סימה תשרה דאי" w:date="2022-03-14T14:22:00Z">
        <w:r w:rsidRPr="004845DD">
          <w:rPr>
            <w:rFonts w:ascii="David" w:hAnsi="David" w:hint="cs"/>
            <w:b/>
            <w:bCs/>
            <w:color w:val="080908"/>
            <w:sz w:val="24"/>
            <w:rtl/>
          </w:rPr>
          <w:t>מעטפה</w:t>
        </w:r>
        <w:r w:rsidRPr="004845DD">
          <w:rPr>
            <w:rFonts w:ascii="David" w:hAnsi="David"/>
            <w:b/>
            <w:bCs/>
            <w:color w:val="080908"/>
            <w:sz w:val="24"/>
            <w:rtl/>
          </w:rPr>
          <w:t xml:space="preserve"> 1</w:t>
        </w:r>
        <w:r w:rsidRPr="004845DD">
          <w:rPr>
            <w:rFonts w:ascii="David" w:hAnsi="David" w:hint="cs"/>
            <w:color w:val="080908"/>
            <w:sz w:val="24"/>
            <w:rtl/>
          </w:rPr>
          <w:t xml:space="preserve"> </w:t>
        </w:r>
        <w:r w:rsidRPr="004845DD">
          <w:rPr>
            <w:rFonts w:ascii="David" w:hAnsi="David"/>
            <w:color w:val="080908"/>
            <w:sz w:val="24"/>
            <w:rtl/>
          </w:rPr>
          <w:t xml:space="preserve">– </w:t>
        </w:r>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גביה</w:t>
        </w:r>
        <w:r w:rsidRPr="004845DD">
          <w:rPr>
            <w:rFonts w:ascii="David" w:hAnsi="David"/>
            <w:color w:val="080908"/>
            <w:sz w:val="24"/>
            <w:rtl/>
          </w:rPr>
          <w:t xml:space="preserve"> </w:t>
        </w:r>
        <w:r w:rsidRPr="004845DD">
          <w:rPr>
            <w:rFonts w:ascii="David" w:hAnsi="David" w:hint="cs"/>
            <w:color w:val="080908"/>
            <w:sz w:val="24"/>
            <w:rtl/>
          </w:rPr>
          <w:t>יירשם</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1- </w:t>
        </w:r>
        <w:r w:rsidRPr="004845DD">
          <w:rPr>
            <w:rFonts w:ascii="David" w:hAnsi="David" w:hint="cs"/>
            <w:color w:val="080908"/>
            <w:sz w:val="24"/>
            <w:rtl/>
          </w:rPr>
          <w:t>מסמכים</w:t>
        </w:r>
        <w:r w:rsidRPr="004845DD">
          <w:rPr>
            <w:rFonts w:ascii="David" w:hAnsi="David"/>
            <w:color w:val="080908"/>
            <w:sz w:val="24"/>
            <w:rtl/>
          </w:rPr>
          <w:t xml:space="preserve"> </w:t>
        </w:r>
        <w:r w:rsidRPr="004845DD">
          <w:rPr>
            <w:rFonts w:ascii="David" w:hAnsi="David" w:hint="cs"/>
            <w:color w:val="080908"/>
            <w:sz w:val="24"/>
            <w:rtl/>
          </w:rPr>
          <w:t>ואישורים</w:t>
        </w:r>
        <w:r w:rsidRPr="004845DD">
          <w:rPr>
            <w:rFonts w:ascii="David" w:hAnsi="David"/>
            <w:color w:val="080908"/>
            <w:sz w:val="24"/>
            <w:rtl/>
          </w:rPr>
          <w:t xml:space="preserve">" </w:t>
        </w:r>
        <w:r w:rsidRPr="004845DD">
          <w:rPr>
            <w:rFonts w:ascii="David" w:hAnsi="David" w:hint="cs"/>
            <w:color w:val="080908"/>
            <w:sz w:val="24"/>
            <w:rtl/>
          </w:rPr>
          <w:t>בלבד</w:t>
        </w:r>
        <w:r w:rsidRPr="004845DD">
          <w:rPr>
            <w:rFonts w:ascii="David" w:hAnsi="David"/>
            <w:color w:val="080908"/>
            <w:sz w:val="24"/>
            <w:rtl/>
          </w:rPr>
          <w:t xml:space="preserve"> (</w:t>
        </w:r>
        <w:r w:rsidRPr="004845DD">
          <w:rPr>
            <w:rFonts w:ascii="David" w:hAnsi="David" w:hint="cs"/>
            <w:color w:val="080908"/>
            <w:sz w:val="24"/>
            <w:rtl/>
          </w:rPr>
          <w:t>להלן</w:t>
        </w:r>
        <w:r w:rsidRPr="004845DD">
          <w:rPr>
            <w:rFonts w:ascii="David" w:hAnsi="David"/>
            <w:color w:val="080908"/>
            <w:sz w:val="24"/>
            <w:rtl/>
          </w:rPr>
          <w:t>: "</w:t>
        </w:r>
        <w:r w:rsidRPr="004845DD">
          <w:rPr>
            <w:rFonts w:ascii="David" w:hAnsi="David" w:hint="cs"/>
            <w:color w:val="080908"/>
            <w:sz w:val="24"/>
            <w:rtl/>
          </w:rPr>
          <w:t>מעטפה</w:t>
        </w:r>
        <w:r w:rsidRPr="004845DD">
          <w:rPr>
            <w:rFonts w:ascii="David" w:hAnsi="David"/>
            <w:color w:val="080908"/>
            <w:sz w:val="24"/>
            <w:rtl/>
          </w:rPr>
          <w:t xml:space="preserve"> 1"). </w:t>
        </w:r>
        <w:r w:rsidRPr="004845DD">
          <w:rPr>
            <w:rFonts w:ascii="David" w:hAnsi="David"/>
            <w:color w:val="080908"/>
            <w:sz w:val="24"/>
            <w:rtl/>
          </w:rPr>
          <w:br/>
        </w:r>
        <w:r w:rsidRPr="004845DD">
          <w:rPr>
            <w:rFonts w:ascii="David" w:hAnsi="David" w:hint="cs"/>
            <w:color w:val="080908"/>
            <w:sz w:val="24"/>
            <w:rtl/>
          </w:rPr>
          <w:t>במעטפה</w:t>
        </w:r>
        <w:r w:rsidRPr="004845DD">
          <w:rPr>
            <w:rFonts w:ascii="David" w:hAnsi="David"/>
            <w:color w:val="080908"/>
            <w:sz w:val="24"/>
            <w:rtl/>
          </w:rPr>
          <w:t xml:space="preserve"> </w:t>
        </w:r>
        <w:r w:rsidRPr="004845DD">
          <w:rPr>
            <w:rFonts w:ascii="David" w:hAnsi="David" w:hint="cs"/>
            <w:color w:val="080908"/>
            <w:sz w:val="24"/>
            <w:rtl/>
          </w:rPr>
          <w:t>זו</w:t>
        </w:r>
        <w:r w:rsidRPr="004845DD">
          <w:rPr>
            <w:rFonts w:ascii="David" w:hAnsi="David"/>
            <w:color w:val="080908"/>
            <w:sz w:val="24"/>
            <w:rtl/>
          </w:rPr>
          <w:t xml:space="preserve"> </w:t>
        </w:r>
        <w:r w:rsidRPr="004845DD">
          <w:rPr>
            <w:rFonts w:ascii="David" w:hAnsi="David" w:hint="cs"/>
            <w:color w:val="080908"/>
            <w:sz w:val="24"/>
            <w:rtl/>
          </w:rPr>
          <w:t>יגיש</w:t>
        </w:r>
        <w:r w:rsidRPr="004845DD">
          <w:rPr>
            <w:rFonts w:ascii="David" w:hAnsi="David"/>
            <w:color w:val="080908"/>
            <w:sz w:val="24"/>
            <w:rtl/>
          </w:rPr>
          <w:t xml:space="preserve"> </w:t>
        </w:r>
        <w:r w:rsidRPr="004845DD">
          <w:rPr>
            <w:rFonts w:ascii="David" w:hAnsi="David" w:hint="cs"/>
            <w:color w:val="080908"/>
            <w:sz w:val="24"/>
            <w:rtl/>
          </w:rPr>
          <w:t>המציע</w:t>
        </w:r>
        <w:r w:rsidRPr="004845DD">
          <w:rPr>
            <w:rFonts w:ascii="David" w:hAnsi="David"/>
            <w:color w:val="080908"/>
            <w:sz w:val="24"/>
            <w:rtl/>
          </w:rPr>
          <w:t xml:space="preserve"> </w:t>
        </w:r>
        <w:r w:rsidRPr="004845DD">
          <w:rPr>
            <w:rFonts w:ascii="David" w:hAnsi="David" w:hint="cs"/>
            <w:color w:val="080908"/>
            <w:sz w:val="24"/>
            <w:rtl/>
          </w:rPr>
          <w:t>את</w:t>
        </w:r>
        <w:r w:rsidRPr="004845DD">
          <w:rPr>
            <w:rFonts w:ascii="David" w:hAnsi="David"/>
            <w:color w:val="080908"/>
            <w:sz w:val="24"/>
            <w:rtl/>
          </w:rPr>
          <w:t xml:space="preserve"> </w:t>
        </w:r>
        <w:r w:rsidRPr="004845DD">
          <w:rPr>
            <w:rFonts w:ascii="David" w:hAnsi="David" w:hint="cs"/>
            <w:color w:val="080908"/>
            <w:sz w:val="24"/>
            <w:rtl/>
          </w:rPr>
          <w:t>הצעתו</w:t>
        </w:r>
      </w:ins>
      <w:r w:rsidR="003C3BA6">
        <w:rPr>
          <w:rFonts w:ascii="David" w:hAnsi="David" w:hint="cs"/>
          <w:color w:val="080908"/>
          <w:sz w:val="24"/>
          <w:rtl/>
        </w:rPr>
        <w:t xml:space="preserve"> </w:t>
      </w:r>
      <w:ins w:id="282" w:author="סימה תשרה דאי" w:date="2022-03-15T10:48:00Z">
        <w:r w:rsidR="003C3BA6">
          <w:rPr>
            <w:rFonts w:ascii="David" w:hAnsi="David" w:hint="cs"/>
            <w:color w:val="080908"/>
            <w:sz w:val="24"/>
            <w:rtl/>
          </w:rPr>
          <w:t>לאשכול הספציפי,</w:t>
        </w:r>
      </w:ins>
      <w:ins w:id="283" w:author="סימה תשרה דאי" w:date="2022-03-14T14:22:00Z">
        <w:r w:rsidRPr="004845DD">
          <w:rPr>
            <w:rFonts w:ascii="David" w:hAnsi="David"/>
            <w:color w:val="080908"/>
            <w:sz w:val="24"/>
            <w:rtl/>
          </w:rPr>
          <w:t xml:space="preserve"> </w:t>
        </w:r>
        <w:r w:rsidRPr="004845DD">
          <w:rPr>
            <w:rFonts w:ascii="David" w:hAnsi="David" w:hint="cs"/>
            <w:color w:val="080908"/>
            <w:sz w:val="24"/>
            <w:rtl/>
          </w:rPr>
          <w:t>החתומה</w:t>
        </w:r>
        <w:r w:rsidRPr="004845DD">
          <w:rPr>
            <w:rFonts w:ascii="David" w:hAnsi="David"/>
            <w:color w:val="080908"/>
            <w:sz w:val="24"/>
            <w:rtl/>
          </w:rPr>
          <w:t xml:space="preserve"> </w:t>
        </w:r>
        <w:r w:rsidRPr="004845DD">
          <w:rPr>
            <w:rFonts w:ascii="David" w:hAnsi="David" w:hint="cs"/>
            <w:color w:val="080908"/>
            <w:sz w:val="24"/>
            <w:rtl/>
          </w:rPr>
          <w:t>ויצרף</w:t>
        </w:r>
        <w:r w:rsidRPr="004845DD">
          <w:rPr>
            <w:rFonts w:ascii="David" w:hAnsi="David"/>
            <w:color w:val="080908"/>
            <w:sz w:val="24"/>
            <w:rtl/>
          </w:rPr>
          <w:t xml:space="preserve"> </w:t>
        </w:r>
        <w:r w:rsidRPr="004845DD">
          <w:rPr>
            <w:rFonts w:ascii="David" w:hAnsi="David" w:hint="cs"/>
            <w:color w:val="080908"/>
            <w:sz w:val="24"/>
            <w:rtl/>
          </w:rPr>
          <w:t>את</w:t>
        </w:r>
        <w:r w:rsidRPr="004845DD">
          <w:rPr>
            <w:rFonts w:ascii="David" w:hAnsi="David"/>
            <w:color w:val="080908"/>
            <w:sz w:val="24"/>
            <w:rtl/>
          </w:rPr>
          <w:t xml:space="preserve"> </w:t>
        </w:r>
        <w:r w:rsidRPr="004845DD">
          <w:rPr>
            <w:rFonts w:ascii="David" w:hAnsi="David" w:hint="cs"/>
            <w:color w:val="080908"/>
            <w:sz w:val="24"/>
            <w:rtl/>
          </w:rPr>
          <w:t>המסמכים</w:t>
        </w:r>
        <w:r w:rsidRPr="004845DD">
          <w:rPr>
            <w:rFonts w:ascii="David" w:hAnsi="David"/>
            <w:color w:val="080908"/>
            <w:sz w:val="24"/>
            <w:rtl/>
          </w:rPr>
          <w:t xml:space="preserve"> </w:t>
        </w:r>
        <w:r w:rsidRPr="004845DD">
          <w:rPr>
            <w:rFonts w:ascii="David" w:hAnsi="David" w:hint="cs"/>
            <w:color w:val="080908"/>
            <w:sz w:val="24"/>
            <w:rtl/>
          </w:rPr>
          <w:t>והאישורים</w:t>
        </w:r>
        <w:r w:rsidRPr="004845DD">
          <w:rPr>
            <w:rFonts w:ascii="David" w:hAnsi="David"/>
            <w:color w:val="080908"/>
            <w:sz w:val="24"/>
            <w:rtl/>
          </w:rPr>
          <w:t xml:space="preserve"> </w:t>
        </w:r>
        <w:r w:rsidRPr="004845DD">
          <w:rPr>
            <w:rFonts w:ascii="David" w:hAnsi="David" w:hint="cs"/>
            <w:color w:val="080908"/>
            <w:sz w:val="24"/>
            <w:rtl/>
          </w:rPr>
          <w:t>כנדרש</w:t>
        </w:r>
        <w:r w:rsidRPr="004845DD">
          <w:rPr>
            <w:rFonts w:ascii="David" w:hAnsi="David"/>
            <w:color w:val="080908"/>
            <w:sz w:val="24"/>
            <w:rtl/>
          </w:rPr>
          <w:t xml:space="preserve"> </w:t>
        </w:r>
        <w:r w:rsidRPr="004845DD">
          <w:rPr>
            <w:rFonts w:ascii="David" w:hAnsi="David" w:hint="cs"/>
            <w:color w:val="080908"/>
            <w:sz w:val="24"/>
            <w:rtl/>
          </w:rPr>
          <w:t>במפרט</w:t>
        </w:r>
        <w:r w:rsidRPr="004845DD">
          <w:rPr>
            <w:rFonts w:ascii="David" w:hAnsi="David"/>
            <w:color w:val="080908"/>
            <w:sz w:val="24"/>
            <w:rtl/>
          </w:rPr>
          <w:t xml:space="preserve"> </w:t>
        </w:r>
        <w:r w:rsidRPr="004845DD">
          <w:rPr>
            <w:rFonts w:ascii="David" w:hAnsi="David" w:hint="cs"/>
            <w:color w:val="080908"/>
            <w:sz w:val="24"/>
            <w:rtl/>
          </w:rPr>
          <w:t>מכרז</w:t>
        </w:r>
        <w:r w:rsidRPr="004845DD">
          <w:rPr>
            <w:rFonts w:ascii="David" w:hAnsi="David"/>
            <w:color w:val="080908"/>
            <w:sz w:val="24"/>
            <w:rtl/>
          </w:rPr>
          <w:t xml:space="preserve"> </w:t>
        </w:r>
        <w:r w:rsidRPr="004845DD">
          <w:rPr>
            <w:rFonts w:ascii="David" w:hAnsi="David" w:hint="cs"/>
            <w:color w:val="080908"/>
            <w:sz w:val="24"/>
            <w:rtl/>
          </w:rPr>
          <w:t>זה</w:t>
        </w:r>
        <w:r w:rsidRPr="004845DD">
          <w:rPr>
            <w:rFonts w:ascii="David" w:hAnsi="David"/>
            <w:color w:val="080908"/>
            <w:sz w:val="24"/>
            <w:rtl/>
          </w:rPr>
          <w:t xml:space="preserve"> </w:t>
        </w:r>
        <w:r w:rsidRPr="004845DD">
          <w:rPr>
            <w:rFonts w:ascii="David" w:hAnsi="David" w:hint="cs"/>
            <w:color w:val="080908"/>
            <w:sz w:val="24"/>
            <w:rtl/>
          </w:rPr>
          <w:t xml:space="preserve">בארבעה </w:t>
        </w:r>
        <w:r w:rsidRPr="004845DD">
          <w:rPr>
            <w:rFonts w:ascii="David" w:hAnsi="David"/>
            <w:color w:val="080908"/>
            <w:sz w:val="24"/>
            <w:rtl/>
          </w:rPr>
          <w:t xml:space="preserve"> </w:t>
        </w:r>
        <w:r w:rsidRPr="004845DD">
          <w:rPr>
            <w:rFonts w:ascii="David" w:hAnsi="David" w:hint="cs"/>
            <w:color w:val="080908"/>
            <w:sz w:val="24"/>
            <w:rtl/>
          </w:rPr>
          <w:t>עותקים</w:t>
        </w:r>
        <w:r w:rsidRPr="004845DD">
          <w:rPr>
            <w:rFonts w:ascii="David" w:hAnsi="David"/>
            <w:color w:val="080908"/>
            <w:sz w:val="24"/>
            <w:rtl/>
          </w:rPr>
          <w:t xml:space="preserve"> (</w:t>
        </w:r>
        <w:r w:rsidRPr="004845DD">
          <w:rPr>
            <w:rFonts w:ascii="David" w:hAnsi="David" w:hint="cs"/>
            <w:color w:val="080908"/>
            <w:sz w:val="24"/>
            <w:rtl/>
          </w:rPr>
          <w:t>עותק נייר מקורי</w:t>
        </w:r>
        <w:r w:rsidRPr="004845DD">
          <w:rPr>
            <w:rFonts w:ascii="David" w:hAnsi="David"/>
            <w:color w:val="080908"/>
            <w:sz w:val="24"/>
            <w:rtl/>
          </w:rPr>
          <w:t xml:space="preserve">+ 2 </w:t>
        </w:r>
        <w:r w:rsidRPr="004845DD">
          <w:rPr>
            <w:rFonts w:ascii="David" w:hAnsi="David" w:hint="cs"/>
            <w:color w:val="080908"/>
            <w:sz w:val="24"/>
            <w:rtl/>
          </w:rPr>
          <w:t xml:space="preserve">העתקי נייר + </w:t>
        </w:r>
        <w:r w:rsidRPr="004845DD">
          <w:rPr>
            <w:rFonts w:ascii="David" w:hAnsi="David"/>
            <w:color w:val="080908"/>
            <w:sz w:val="24"/>
            <w:rtl/>
          </w:rPr>
          <w:t xml:space="preserve">עותק אלקטרוני בהתאם להנחיות המופיעות  להלן), </w:t>
        </w:r>
        <w:r w:rsidRPr="003C3BA6">
          <w:rPr>
            <w:rFonts w:ascii="David" w:hAnsi="David" w:hint="cs"/>
            <w:b/>
            <w:bCs/>
            <w:color w:val="080908"/>
            <w:sz w:val="24"/>
            <w:rtl/>
          </w:rPr>
          <w:t>למעט</w:t>
        </w:r>
        <w:r w:rsidRPr="003C3BA6">
          <w:rPr>
            <w:rFonts w:ascii="David" w:hAnsi="David"/>
            <w:b/>
            <w:bCs/>
            <w:color w:val="080908"/>
            <w:sz w:val="24"/>
            <w:rtl/>
          </w:rPr>
          <w:t xml:space="preserve"> </w:t>
        </w:r>
        <w:r w:rsidRPr="003C3BA6">
          <w:rPr>
            <w:rFonts w:ascii="David" w:hAnsi="David" w:hint="cs"/>
            <w:b/>
            <w:bCs/>
            <w:color w:val="080908"/>
            <w:sz w:val="24"/>
            <w:rtl/>
          </w:rPr>
          <w:t>הצעת</w:t>
        </w:r>
        <w:r w:rsidRPr="003C3BA6">
          <w:rPr>
            <w:rFonts w:ascii="David" w:hAnsi="David"/>
            <w:b/>
            <w:bCs/>
            <w:color w:val="080908"/>
            <w:sz w:val="24"/>
            <w:rtl/>
          </w:rPr>
          <w:t xml:space="preserve"> </w:t>
        </w:r>
        <w:r w:rsidRPr="003C3BA6">
          <w:rPr>
            <w:rFonts w:ascii="David" w:hAnsi="David" w:hint="cs"/>
            <w:b/>
            <w:bCs/>
            <w:color w:val="080908"/>
            <w:sz w:val="24"/>
            <w:rtl/>
          </w:rPr>
          <w:t>המחיר</w:t>
        </w:r>
        <w:r w:rsidRPr="004845DD">
          <w:rPr>
            <w:rFonts w:ascii="David" w:hAnsi="David"/>
            <w:color w:val="080908"/>
            <w:sz w:val="24"/>
            <w:rtl/>
          </w:rPr>
          <w:t xml:space="preserve">. </w:t>
        </w:r>
        <w:r w:rsidRPr="004845DD">
          <w:rPr>
            <w:rFonts w:ascii="David" w:hAnsi="David" w:hint="cs"/>
            <w:b/>
            <w:bCs/>
            <w:color w:val="080908"/>
            <w:sz w:val="24"/>
            <w:rtl/>
          </w:rPr>
          <w:t>אין</w:t>
        </w:r>
        <w:r w:rsidRPr="004845DD">
          <w:rPr>
            <w:rFonts w:ascii="David" w:hAnsi="David"/>
            <w:b/>
            <w:bCs/>
            <w:color w:val="080908"/>
            <w:sz w:val="24"/>
            <w:rtl/>
          </w:rPr>
          <w:t xml:space="preserve"> </w:t>
        </w:r>
        <w:r w:rsidRPr="004845DD">
          <w:rPr>
            <w:rFonts w:ascii="David" w:hAnsi="David" w:hint="cs"/>
            <w:b/>
            <w:bCs/>
            <w:color w:val="080908"/>
            <w:sz w:val="24"/>
            <w:rtl/>
          </w:rPr>
          <w:t>צורך</w:t>
        </w:r>
        <w:r w:rsidRPr="004845DD">
          <w:rPr>
            <w:rFonts w:ascii="David" w:hAnsi="David"/>
            <w:b/>
            <w:bCs/>
            <w:color w:val="080908"/>
            <w:sz w:val="24"/>
            <w:rtl/>
          </w:rPr>
          <w:t xml:space="preserve"> </w:t>
        </w:r>
        <w:r w:rsidRPr="004845DD">
          <w:rPr>
            <w:rFonts w:ascii="David" w:hAnsi="David" w:hint="cs"/>
            <w:b/>
            <w:bCs/>
            <w:color w:val="080908"/>
            <w:sz w:val="24"/>
            <w:rtl/>
          </w:rPr>
          <w:t>לצרף</w:t>
        </w:r>
        <w:r w:rsidRPr="004845DD">
          <w:rPr>
            <w:rFonts w:ascii="David" w:hAnsi="David"/>
            <w:b/>
            <w:bCs/>
            <w:color w:val="080908"/>
            <w:sz w:val="24"/>
            <w:rtl/>
          </w:rPr>
          <w:t xml:space="preserve"> </w:t>
        </w:r>
        <w:r w:rsidRPr="004845DD">
          <w:rPr>
            <w:rFonts w:ascii="David" w:hAnsi="David" w:hint="cs"/>
            <w:b/>
            <w:bCs/>
            <w:color w:val="080908"/>
            <w:sz w:val="24"/>
            <w:rtl/>
          </w:rPr>
          <w:t>להצעה</w:t>
        </w:r>
        <w:r w:rsidRPr="004845DD">
          <w:rPr>
            <w:rFonts w:ascii="David" w:hAnsi="David"/>
            <w:b/>
            <w:bCs/>
            <w:color w:val="080908"/>
            <w:sz w:val="24"/>
            <w:rtl/>
          </w:rPr>
          <w:t xml:space="preserve"> </w:t>
        </w:r>
        <w:r w:rsidRPr="004845DD">
          <w:rPr>
            <w:rFonts w:ascii="David" w:hAnsi="David" w:hint="cs"/>
            <w:b/>
            <w:bCs/>
            <w:color w:val="080908"/>
            <w:sz w:val="24"/>
            <w:rtl/>
          </w:rPr>
          <w:t>את</w:t>
        </w:r>
        <w:r w:rsidRPr="004845DD">
          <w:rPr>
            <w:rFonts w:ascii="David" w:hAnsi="David"/>
            <w:b/>
            <w:bCs/>
            <w:color w:val="080908"/>
            <w:sz w:val="24"/>
            <w:rtl/>
          </w:rPr>
          <w:t xml:space="preserve"> </w:t>
        </w:r>
        <w:r w:rsidRPr="004845DD">
          <w:rPr>
            <w:rFonts w:ascii="David" w:hAnsi="David" w:hint="cs"/>
            <w:b/>
            <w:bCs/>
            <w:color w:val="080908"/>
            <w:sz w:val="24"/>
            <w:rtl/>
          </w:rPr>
          <w:t>נוסח</w:t>
        </w:r>
        <w:r w:rsidRPr="004845DD">
          <w:rPr>
            <w:rFonts w:ascii="David" w:hAnsi="David"/>
            <w:b/>
            <w:bCs/>
            <w:color w:val="080908"/>
            <w:sz w:val="24"/>
            <w:rtl/>
          </w:rPr>
          <w:t xml:space="preserve"> </w:t>
        </w:r>
        <w:r w:rsidRPr="004845DD">
          <w:rPr>
            <w:rFonts w:ascii="David" w:hAnsi="David" w:hint="cs"/>
            <w:b/>
            <w:bCs/>
            <w:color w:val="080908"/>
            <w:sz w:val="24"/>
            <w:rtl/>
          </w:rPr>
          <w:t>המכרז</w:t>
        </w:r>
        <w:r w:rsidRPr="004845DD">
          <w:rPr>
            <w:rFonts w:ascii="David" w:hAnsi="David"/>
            <w:color w:val="080908"/>
            <w:sz w:val="24"/>
            <w:rtl/>
          </w:rPr>
          <w:t xml:space="preserve">. </w:t>
        </w:r>
      </w:ins>
    </w:p>
    <w:p w:rsidR="00A27253" w:rsidRDefault="004845DD" w:rsidP="00AC693B">
      <w:pPr>
        <w:tabs>
          <w:tab w:val="left" w:pos="2210"/>
        </w:tabs>
        <w:spacing w:line="360" w:lineRule="atLeast"/>
        <w:ind w:left="1417"/>
        <w:contextualSpacing/>
        <w:jc w:val="both"/>
        <w:rPr>
          <w:ins w:id="284" w:author="סימה תשרה דאי" w:date="2022-03-14T14:25:00Z"/>
          <w:rFonts w:ascii="David" w:hAnsi="David"/>
          <w:color w:val="080908"/>
          <w:sz w:val="24"/>
          <w:rtl/>
        </w:rPr>
      </w:pPr>
      <w:ins w:id="285" w:author="סימה תשרה דאי" w:date="2022-03-14T14:22:00Z">
        <w:r w:rsidRPr="004845DD">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ins>
    </w:p>
    <w:p w:rsidR="004845DD" w:rsidRDefault="00A27253" w:rsidP="00AC693B">
      <w:pPr>
        <w:tabs>
          <w:tab w:val="left" w:pos="2210"/>
        </w:tabs>
        <w:spacing w:line="360" w:lineRule="atLeast"/>
        <w:ind w:left="1417"/>
        <w:contextualSpacing/>
        <w:jc w:val="both"/>
        <w:rPr>
          <w:ins w:id="286" w:author="סימה תשרה דאי" w:date="2022-03-14T14:28:00Z"/>
          <w:rFonts w:ascii="David" w:hAnsi="David"/>
          <w:color w:val="080908"/>
          <w:sz w:val="24"/>
          <w:rtl/>
        </w:rPr>
      </w:pPr>
      <w:ins w:id="287" w:author="סימה תשרה דאי" w:date="2022-03-14T14:25:00Z">
        <w:r w:rsidRPr="003C3BA6">
          <w:rPr>
            <w:rFonts w:ascii="David" w:hAnsi="David" w:hint="cs"/>
            <w:b/>
            <w:bCs/>
            <w:color w:val="080908"/>
            <w:sz w:val="24"/>
            <w:rtl/>
          </w:rPr>
          <w:t>יובהר כי מציע ש</w:t>
        </w:r>
      </w:ins>
      <w:ins w:id="288" w:author="סימה תשרה דאי" w:date="2022-03-14T14:26:00Z">
        <w:r w:rsidRPr="003C3BA6">
          <w:rPr>
            <w:rFonts w:ascii="David" w:hAnsi="David" w:hint="cs"/>
            <w:b/>
            <w:bCs/>
            <w:color w:val="080908"/>
            <w:sz w:val="24"/>
            <w:rtl/>
          </w:rPr>
          <w:t>מבקש להגיש הצעה ליותר מאשכול אחד</w:t>
        </w:r>
      </w:ins>
      <w:ins w:id="289" w:author="סימה תשרה דאי" w:date="2022-03-15T10:50:00Z">
        <w:r w:rsidR="003C3BA6" w:rsidRPr="003C3BA6">
          <w:rPr>
            <w:rFonts w:ascii="David" w:hAnsi="David" w:hint="cs"/>
            <w:b/>
            <w:bCs/>
            <w:color w:val="080908"/>
            <w:sz w:val="24"/>
            <w:rtl/>
          </w:rPr>
          <w:t>,</w:t>
        </w:r>
      </w:ins>
      <w:ins w:id="290" w:author="סימה תשרה דאי" w:date="2022-03-14T14:26:00Z">
        <w:r w:rsidRPr="003C3BA6">
          <w:rPr>
            <w:rFonts w:ascii="David" w:hAnsi="David" w:hint="cs"/>
            <w:b/>
            <w:bCs/>
            <w:color w:val="080908"/>
            <w:sz w:val="24"/>
            <w:rtl/>
          </w:rPr>
          <w:t xml:space="preserve"> יגיש מעטפות נפרדות כאמור</w:t>
        </w:r>
      </w:ins>
      <w:ins w:id="291" w:author="סימה תשרה דאי" w:date="2022-03-15T10:50:00Z">
        <w:r w:rsidR="003C3BA6" w:rsidRPr="003C3BA6">
          <w:rPr>
            <w:rFonts w:ascii="David" w:hAnsi="David" w:hint="cs"/>
            <w:b/>
            <w:bCs/>
            <w:color w:val="080908"/>
            <w:sz w:val="24"/>
            <w:rtl/>
          </w:rPr>
          <w:t xml:space="preserve"> לעיל,  עבור כל אשכול</w:t>
        </w:r>
      </w:ins>
      <w:ins w:id="292" w:author="סימה תשרה דאי" w:date="2022-03-14T14:26:00Z">
        <w:r w:rsidRPr="003C3BA6">
          <w:rPr>
            <w:rFonts w:ascii="David" w:hAnsi="David" w:hint="cs"/>
            <w:b/>
            <w:bCs/>
            <w:color w:val="080908"/>
            <w:sz w:val="24"/>
            <w:rtl/>
          </w:rPr>
          <w:t xml:space="preserve">  שאליו מוגשת הצעתו</w:t>
        </w:r>
        <w:r>
          <w:rPr>
            <w:rFonts w:ascii="David" w:hAnsi="David" w:hint="cs"/>
            <w:color w:val="080908"/>
            <w:sz w:val="24"/>
            <w:rtl/>
          </w:rPr>
          <w:t xml:space="preserve">. </w:t>
        </w:r>
      </w:ins>
      <w:ins w:id="293" w:author="סימה תשרה דאי" w:date="2022-03-14T14:27:00Z">
        <w:r>
          <w:rPr>
            <w:rFonts w:ascii="David" w:hAnsi="David" w:hint="cs"/>
            <w:color w:val="080908"/>
            <w:sz w:val="24"/>
            <w:rtl/>
          </w:rPr>
          <w:t>יש לציין על כל מעטפה את מס' האשכו</w:t>
        </w:r>
      </w:ins>
      <w:ins w:id="294" w:author="סימה תשרה דאי" w:date="2022-03-15T10:49:00Z">
        <w:r w:rsidR="003C3BA6">
          <w:rPr>
            <w:rFonts w:ascii="David" w:hAnsi="David" w:hint="cs"/>
            <w:color w:val="080908"/>
            <w:sz w:val="24"/>
            <w:rtl/>
          </w:rPr>
          <w:t>ל</w:t>
        </w:r>
      </w:ins>
      <w:ins w:id="295" w:author="סימה תשרה דאי" w:date="2022-03-14T14:27:00Z">
        <w:r>
          <w:rPr>
            <w:rFonts w:ascii="David" w:hAnsi="David" w:hint="cs"/>
            <w:color w:val="080908"/>
            <w:sz w:val="24"/>
            <w:rtl/>
          </w:rPr>
          <w:t xml:space="preserve"> שאליו היא שייכת. </w:t>
        </w:r>
      </w:ins>
      <w:ins w:id="296" w:author="סימה תשרה דאי" w:date="2022-03-14T14:26:00Z">
        <w:r>
          <w:rPr>
            <w:rFonts w:ascii="David" w:hAnsi="David" w:hint="cs"/>
            <w:color w:val="080908"/>
            <w:sz w:val="24"/>
            <w:rtl/>
          </w:rPr>
          <w:t>ועדת המכרזים תהיה רשאית לפסו</w:t>
        </w:r>
      </w:ins>
      <w:ins w:id="297" w:author="סימה תשרה דאי" w:date="2022-07-20T12:24:00Z">
        <w:r w:rsidR="00E21F10">
          <w:rPr>
            <w:rFonts w:ascii="David" w:hAnsi="David" w:hint="cs"/>
            <w:color w:val="080908"/>
            <w:sz w:val="24"/>
            <w:rtl/>
          </w:rPr>
          <w:t>ל</w:t>
        </w:r>
      </w:ins>
      <w:ins w:id="298" w:author="סימה תשרה דאי" w:date="2022-03-14T14:26:00Z">
        <w:r>
          <w:rPr>
            <w:rFonts w:ascii="David" w:hAnsi="David" w:hint="cs"/>
            <w:color w:val="080908"/>
            <w:sz w:val="24"/>
            <w:rtl/>
          </w:rPr>
          <w:t xml:space="preserve"> הצעות אשר לא יוגשו כאמור לעיל.</w:t>
        </w:r>
      </w:ins>
      <w:ins w:id="299" w:author="סימה תשרה דאי" w:date="2022-03-14T14:22:00Z">
        <w:r w:rsidR="004845DD" w:rsidRPr="004845DD">
          <w:rPr>
            <w:rFonts w:ascii="David" w:hAnsi="David" w:hint="cs"/>
            <w:color w:val="080908"/>
            <w:sz w:val="24"/>
            <w:rtl/>
          </w:rPr>
          <w:br/>
        </w:r>
        <w:r w:rsidR="004845DD" w:rsidRPr="004845DD">
          <w:rPr>
            <w:rFonts w:ascii="David" w:hAnsi="David"/>
            <w:color w:val="080908"/>
            <w:sz w:val="24"/>
            <w:rtl/>
          </w:rPr>
          <w:br/>
        </w:r>
        <w:r w:rsidR="004845DD" w:rsidRPr="004845DD">
          <w:rPr>
            <w:rFonts w:ascii="David" w:hAnsi="David" w:hint="cs"/>
            <w:b/>
            <w:bCs/>
            <w:color w:val="080908"/>
            <w:sz w:val="24"/>
            <w:rtl/>
          </w:rPr>
          <w:t>מעטפה</w:t>
        </w:r>
        <w:r w:rsidR="004845DD" w:rsidRPr="004845DD">
          <w:rPr>
            <w:rFonts w:ascii="David" w:hAnsi="David"/>
            <w:b/>
            <w:bCs/>
            <w:color w:val="080908"/>
            <w:sz w:val="24"/>
            <w:rtl/>
          </w:rPr>
          <w:t xml:space="preserve"> 2</w:t>
        </w:r>
        <w:r w:rsidR="004845DD" w:rsidRPr="004845DD">
          <w:rPr>
            <w:rFonts w:ascii="David" w:hAnsi="David" w:hint="cs"/>
            <w:b/>
            <w:bCs/>
            <w:color w:val="080908"/>
            <w:sz w:val="24"/>
            <w:rtl/>
          </w:rPr>
          <w:t xml:space="preserve"> </w:t>
        </w:r>
        <w:r w:rsidR="004845DD" w:rsidRPr="004845DD">
          <w:rPr>
            <w:rFonts w:ascii="David" w:hAnsi="David"/>
            <w:color w:val="080908"/>
            <w:sz w:val="24"/>
            <w:rtl/>
          </w:rPr>
          <w:t>–</w:t>
        </w:r>
        <w:r w:rsidR="004845DD" w:rsidRPr="004845DD">
          <w:rPr>
            <w:rFonts w:ascii="David" w:hAnsi="David" w:hint="cs"/>
            <w:color w:val="080908"/>
            <w:sz w:val="24"/>
            <w:rtl/>
          </w:rPr>
          <w:t xml:space="preserve"> על</w:t>
        </w:r>
        <w:r w:rsidR="004845DD" w:rsidRPr="004845DD">
          <w:rPr>
            <w:rFonts w:ascii="David" w:hAnsi="David"/>
            <w:color w:val="080908"/>
            <w:sz w:val="24"/>
            <w:rtl/>
          </w:rPr>
          <w:t xml:space="preserve"> </w:t>
        </w:r>
        <w:r w:rsidR="004845DD" w:rsidRPr="004845DD">
          <w:rPr>
            <w:rFonts w:ascii="David" w:hAnsi="David" w:hint="cs"/>
            <w:color w:val="080908"/>
            <w:sz w:val="24"/>
            <w:rtl/>
          </w:rPr>
          <w:t>גביה</w:t>
        </w:r>
        <w:r w:rsidR="004845DD" w:rsidRPr="004845DD">
          <w:rPr>
            <w:rFonts w:ascii="David" w:hAnsi="David"/>
            <w:color w:val="080908"/>
            <w:sz w:val="24"/>
            <w:rtl/>
          </w:rPr>
          <w:t xml:space="preserve"> </w:t>
        </w:r>
        <w:r w:rsidR="004845DD" w:rsidRPr="004845DD">
          <w:rPr>
            <w:rFonts w:ascii="David" w:hAnsi="David" w:hint="cs"/>
            <w:color w:val="080908"/>
            <w:sz w:val="24"/>
            <w:rtl/>
          </w:rPr>
          <w:t>יירשם</w:t>
        </w:r>
        <w:r w:rsidR="004845DD" w:rsidRPr="004845DD">
          <w:rPr>
            <w:rFonts w:ascii="David" w:hAnsi="David"/>
            <w:color w:val="080908"/>
            <w:sz w:val="24"/>
            <w:rtl/>
          </w:rPr>
          <w:t xml:space="preserve"> "</w:t>
        </w:r>
        <w:r w:rsidR="004845DD" w:rsidRPr="004845DD">
          <w:rPr>
            <w:rFonts w:ascii="David" w:hAnsi="David" w:hint="cs"/>
            <w:color w:val="080908"/>
            <w:sz w:val="24"/>
            <w:rtl/>
          </w:rPr>
          <w:t>מעטפה</w:t>
        </w:r>
        <w:r w:rsidR="004845DD" w:rsidRPr="004845DD">
          <w:rPr>
            <w:rFonts w:ascii="David" w:hAnsi="David"/>
            <w:color w:val="080908"/>
            <w:sz w:val="24"/>
            <w:rtl/>
          </w:rPr>
          <w:t xml:space="preserve"> 2</w:t>
        </w:r>
        <w:r w:rsidR="004845DD" w:rsidRPr="004845DD">
          <w:rPr>
            <w:rFonts w:ascii="David" w:hAnsi="David" w:hint="cs"/>
            <w:color w:val="080908"/>
            <w:sz w:val="24"/>
            <w:rtl/>
          </w:rPr>
          <w:t xml:space="preserve"> </w:t>
        </w:r>
        <w:r w:rsidR="004845DD" w:rsidRPr="004845DD">
          <w:rPr>
            <w:rFonts w:ascii="David" w:hAnsi="David"/>
            <w:color w:val="080908"/>
            <w:sz w:val="24"/>
            <w:rtl/>
          </w:rPr>
          <w:t>–</w:t>
        </w:r>
        <w:r w:rsidR="004845DD" w:rsidRPr="004845DD">
          <w:rPr>
            <w:rFonts w:ascii="David" w:hAnsi="David" w:hint="cs"/>
            <w:color w:val="080908"/>
            <w:sz w:val="24"/>
            <w:rtl/>
          </w:rPr>
          <w:t xml:space="preserve"> הצעת</w:t>
        </w:r>
        <w:r w:rsidR="004845DD" w:rsidRPr="004845DD">
          <w:rPr>
            <w:rFonts w:ascii="David" w:hAnsi="David"/>
            <w:color w:val="080908"/>
            <w:sz w:val="24"/>
            <w:rtl/>
          </w:rPr>
          <w:t xml:space="preserve"> </w:t>
        </w:r>
        <w:r w:rsidR="004845DD" w:rsidRPr="004845DD">
          <w:rPr>
            <w:rFonts w:ascii="David" w:hAnsi="David" w:hint="cs"/>
            <w:color w:val="080908"/>
            <w:sz w:val="24"/>
            <w:rtl/>
          </w:rPr>
          <w:t>מחיר</w:t>
        </w:r>
        <w:r w:rsidR="004845DD" w:rsidRPr="004845DD">
          <w:rPr>
            <w:rFonts w:ascii="David" w:hAnsi="David"/>
            <w:color w:val="080908"/>
            <w:sz w:val="24"/>
            <w:rtl/>
          </w:rPr>
          <w:t xml:space="preserve">" </w:t>
        </w:r>
        <w:r w:rsidR="004845DD" w:rsidRPr="004845DD">
          <w:rPr>
            <w:rFonts w:ascii="David" w:hAnsi="David" w:hint="cs"/>
            <w:color w:val="080908"/>
            <w:sz w:val="24"/>
            <w:rtl/>
          </w:rPr>
          <w:t>בלבד</w:t>
        </w:r>
        <w:r w:rsidR="004845DD" w:rsidRPr="004845DD">
          <w:rPr>
            <w:rFonts w:ascii="David" w:hAnsi="David"/>
            <w:color w:val="080908"/>
            <w:sz w:val="24"/>
            <w:rtl/>
          </w:rPr>
          <w:t xml:space="preserve"> (</w:t>
        </w:r>
        <w:r w:rsidR="004845DD" w:rsidRPr="004845DD">
          <w:rPr>
            <w:rFonts w:ascii="David" w:hAnsi="David" w:hint="cs"/>
            <w:color w:val="080908"/>
            <w:sz w:val="24"/>
            <w:rtl/>
          </w:rPr>
          <w:t>להלן</w:t>
        </w:r>
        <w:r w:rsidR="004845DD" w:rsidRPr="004845DD">
          <w:rPr>
            <w:rFonts w:ascii="David" w:hAnsi="David"/>
            <w:color w:val="080908"/>
            <w:sz w:val="24"/>
            <w:rtl/>
          </w:rPr>
          <w:t>: "</w:t>
        </w:r>
        <w:r w:rsidR="004845DD" w:rsidRPr="004845DD">
          <w:rPr>
            <w:rFonts w:ascii="David" w:hAnsi="David" w:hint="cs"/>
            <w:color w:val="080908"/>
            <w:sz w:val="24"/>
            <w:rtl/>
          </w:rPr>
          <w:t>מעטפה</w:t>
        </w:r>
        <w:r w:rsidR="004845DD" w:rsidRPr="004845DD">
          <w:rPr>
            <w:rFonts w:ascii="David" w:hAnsi="David"/>
            <w:color w:val="080908"/>
            <w:sz w:val="24"/>
            <w:rtl/>
          </w:rPr>
          <w:t xml:space="preserve"> 2"). </w:t>
        </w:r>
        <w:r w:rsidR="004845DD" w:rsidRPr="008517C3">
          <w:rPr>
            <w:rFonts w:ascii="David" w:hAnsi="David" w:hint="cs"/>
            <w:b/>
            <w:bCs/>
            <w:color w:val="080908"/>
            <w:sz w:val="24"/>
            <w:rtl/>
          </w:rPr>
          <w:t>על</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המעטפה</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להיות</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סגורה</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וחתומה</w:t>
        </w:r>
        <w:r w:rsidR="004845DD" w:rsidRPr="008517C3">
          <w:rPr>
            <w:rFonts w:ascii="David" w:hAnsi="David"/>
            <w:b/>
            <w:bCs/>
            <w:color w:val="080908"/>
            <w:sz w:val="24"/>
            <w:rtl/>
          </w:rPr>
          <w:t xml:space="preserve">. </w:t>
        </w:r>
        <w:r w:rsidR="004845DD" w:rsidRPr="008517C3">
          <w:rPr>
            <w:rFonts w:ascii="David" w:hAnsi="David"/>
            <w:b/>
            <w:bCs/>
            <w:color w:val="080908"/>
            <w:sz w:val="24"/>
            <w:rtl/>
          </w:rPr>
          <w:br/>
        </w:r>
        <w:r w:rsidR="004845DD" w:rsidRPr="004845DD">
          <w:rPr>
            <w:rFonts w:ascii="David" w:hAnsi="David" w:hint="cs"/>
            <w:color w:val="080908"/>
            <w:sz w:val="24"/>
            <w:rtl/>
          </w:rPr>
          <w:t>במעטפה</w:t>
        </w:r>
        <w:r w:rsidR="004845DD" w:rsidRPr="004845DD">
          <w:rPr>
            <w:rFonts w:ascii="David" w:hAnsi="David"/>
            <w:color w:val="080908"/>
            <w:sz w:val="24"/>
            <w:rtl/>
          </w:rPr>
          <w:t xml:space="preserve"> </w:t>
        </w:r>
        <w:r w:rsidR="004845DD" w:rsidRPr="004845DD">
          <w:rPr>
            <w:rFonts w:ascii="David" w:hAnsi="David" w:hint="cs"/>
            <w:color w:val="080908"/>
            <w:sz w:val="24"/>
            <w:rtl/>
          </w:rPr>
          <w:t>זו</w:t>
        </w:r>
        <w:r w:rsidR="004845DD" w:rsidRPr="004845DD">
          <w:rPr>
            <w:rFonts w:ascii="David" w:hAnsi="David"/>
            <w:color w:val="080908"/>
            <w:sz w:val="24"/>
            <w:rtl/>
          </w:rPr>
          <w:t xml:space="preserve"> </w:t>
        </w:r>
        <w:r w:rsidR="004845DD" w:rsidRPr="004845DD">
          <w:rPr>
            <w:rFonts w:ascii="David" w:hAnsi="David" w:hint="cs"/>
            <w:color w:val="080908"/>
            <w:sz w:val="24"/>
            <w:rtl/>
          </w:rPr>
          <w:t>יגיש</w:t>
        </w:r>
        <w:r w:rsidR="004845DD" w:rsidRPr="004845DD">
          <w:rPr>
            <w:rFonts w:ascii="David" w:hAnsi="David"/>
            <w:color w:val="080908"/>
            <w:sz w:val="24"/>
            <w:rtl/>
          </w:rPr>
          <w:t xml:space="preserve"> </w:t>
        </w:r>
        <w:r w:rsidR="004845DD" w:rsidRPr="004845DD">
          <w:rPr>
            <w:rFonts w:ascii="David" w:hAnsi="David" w:hint="cs"/>
            <w:color w:val="080908"/>
            <w:sz w:val="24"/>
            <w:rtl/>
          </w:rPr>
          <w:t>המציע</w:t>
        </w:r>
        <w:r w:rsidR="004845DD" w:rsidRPr="004845DD">
          <w:rPr>
            <w:rFonts w:ascii="David" w:hAnsi="David"/>
            <w:color w:val="080908"/>
            <w:sz w:val="24"/>
            <w:rtl/>
          </w:rPr>
          <w:t xml:space="preserve"> </w:t>
        </w:r>
        <w:r w:rsidR="004845DD" w:rsidRPr="004845DD">
          <w:rPr>
            <w:rFonts w:ascii="David" w:hAnsi="David" w:hint="cs"/>
            <w:color w:val="080908"/>
            <w:sz w:val="24"/>
            <w:rtl/>
          </w:rPr>
          <w:t>את</w:t>
        </w:r>
        <w:r w:rsidR="004845DD" w:rsidRPr="004845DD">
          <w:rPr>
            <w:rFonts w:ascii="David" w:hAnsi="David"/>
            <w:color w:val="080908"/>
            <w:sz w:val="24"/>
            <w:rtl/>
          </w:rPr>
          <w:t xml:space="preserve"> </w:t>
        </w:r>
      </w:ins>
      <w:ins w:id="300" w:author="סימה תשרה דאי" w:date="2022-03-15T10:51:00Z">
        <w:r w:rsidR="003C3BA6">
          <w:rPr>
            <w:rFonts w:ascii="David" w:hAnsi="David" w:hint="cs"/>
            <w:color w:val="080908"/>
            <w:sz w:val="24"/>
            <w:rtl/>
          </w:rPr>
          <w:t>"</w:t>
        </w:r>
      </w:ins>
      <w:ins w:id="301" w:author="סימה תשרה דאי" w:date="2022-03-14T14:28:00Z">
        <w:r>
          <w:rPr>
            <w:rFonts w:ascii="David" w:hAnsi="David" w:hint="cs"/>
            <w:color w:val="080908"/>
            <w:sz w:val="24"/>
            <w:rtl/>
          </w:rPr>
          <w:t>טופס הצעת המחיר לכלל האשכולות</w:t>
        </w:r>
      </w:ins>
      <w:ins w:id="302" w:author="סימה תשרה דאי" w:date="2022-03-15T10:51:00Z">
        <w:r w:rsidR="003C3BA6">
          <w:rPr>
            <w:rFonts w:ascii="David" w:hAnsi="David" w:hint="cs"/>
            <w:color w:val="080908"/>
            <w:sz w:val="24"/>
            <w:rtl/>
          </w:rPr>
          <w:t>"</w:t>
        </w:r>
      </w:ins>
      <w:ins w:id="303" w:author="סימה תשרה דאי" w:date="2022-03-14T14:22:00Z">
        <w:r w:rsidR="004845DD" w:rsidRPr="004845DD">
          <w:rPr>
            <w:rFonts w:ascii="David" w:hAnsi="David"/>
            <w:color w:val="080908"/>
            <w:sz w:val="24"/>
            <w:rtl/>
          </w:rPr>
          <w:t xml:space="preserve"> </w:t>
        </w:r>
        <w:r w:rsidR="004845DD" w:rsidRPr="004845DD">
          <w:rPr>
            <w:rFonts w:ascii="David" w:hAnsi="David" w:hint="cs"/>
            <w:color w:val="080908"/>
            <w:sz w:val="24"/>
            <w:rtl/>
          </w:rPr>
          <w:t>בשלושה</w:t>
        </w:r>
        <w:r w:rsidR="004845DD" w:rsidRPr="004845DD">
          <w:rPr>
            <w:rFonts w:ascii="David" w:hAnsi="David"/>
            <w:color w:val="080908"/>
            <w:sz w:val="24"/>
            <w:rtl/>
          </w:rPr>
          <w:t xml:space="preserve"> </w:t>
        </w:r>
        <w:r w:rsidR="004845DD" w:rsidRPr="004845DD">
          <w:rPr>
            <w:rFonts w:ascii="David" w:hAnsi="David" w:hint="cs"/>
            <w:color w:val="080908"/>
            <w:sz w:val="24"/>
            <w:rtl/>
          </w:rPr>
          <w:t>עותקים</w:t>
        </w:r>
        <w:r w:rsidR="004845DD" w:rsidRPr="004845DD">
          <w:rPr>
            <w:rFonts w:ascii="David" w:hAnsi="David"/>
            <w:color w:val="080908"/>
            <w:sz w:val="24"/>
            <w:rtl/>
          </w:rPr>
          <w:t xml:space="preserve"> (</w:t>
        </w:r>
        <w:r w:rsidR="004845DD" w:rsidRPr="004845DD">
          <w:rPr>
            <w:rFonts w:ascii="David" w:hAnsi="David" w:hint="cs"/>
            <w:color w:val="080908"/>
            <w:sz w:val="24"/>
            <w:rtl/>
          </w:rPr>
          <w:t>מקור</w:t>
        </w:r>
        <w:r w:rsidR="004845DD" w:rsidRPr="004845DD">
          <w:rPr>
            <w:rFonts w:ascii="David" w:hAnsi="David"/>
            <w:color w:val="080908"/>
            <w:sz w:val="24"/>
            <w:rtl/>
          </w:rPr>
          <w:t xml:space="preserve">+ 2 </w:t>
        </w:r>
        <w:r w:rsidR="004845DD" w:rsidRPr="004845DD">
          <w:rPr>
            <w:rFonts w:ascii="David" w:hAnsi="David" w:hint="cs"/>
            <w:color w:val="080908"/>
            <w:sz w:val="24"/>
            <w:rtl/>
          </w:rPr>
          <w:t>עותקים</w:t>
        </w:r>
        <w:r w:rsidR="004845DD" w:rsidRPr="004845DD">
          <w:rPr>
            <w:rFonts w:ascii="David" w:hAnsi="David"/>
            <w:color w:val="080908"/>
            <w:sz w:val="24"/>
            <w:rtl/>
          </w:rPr>
          <w:t xml:space="preserve">). </w:t>
        </w:r>
        <w:r w:rsidR="004845DD" w:rsidRPr="004845DD">
          <w:rPr>
            <w:rFonts w:ascii="David" w:hAnsi="David" w:hint="cs"/>
            <w:color w:val="080908"/>
            <w:sz w:val="24"/>
            <w:rtl/>
          </w:rPr>
          <w:t>למעטפה</w:t>
        </w:r>
        <w:r w:rsidR="004845DD" w:rsidRPr="004845DD">
          <w:rPr>
            <w:rFonts w:ascii="David" w:hAnsi="David"/>
            <w:color w:val="080908"/>
            <w:sz w:val="24"/>
            <w:rtl/>
          </w:rPr>
          <w:t xml:space="preserve"> </w:t>
        </w:r>
        <w:r w:rsidR="004845DD" w:rsidRPr="004845DD">
          <w:rPr>
            <w:rFonts w:ascii="David" w:hAnsi="David" w:hint="cs"/>
            <w:color w:val="080908"/>
            <w:sz w:val="24"/>
            <w:rtl/>
          </w:rPr>
          <w:t>זו</w:t>
        </w:r>
        <w:r w:rsidR="004845DD" w:rsidRPr="004845DD">
          <w:rPr>
            <w:rFonts w:ascii="David" w:hAnsi="David"/>
            <w:color w:val="080908"/>
            <w:sz w:val="24"/>
            <w:rtl/>
          </w:rPr>
          <w:t xml:space="preserve"> </w:t>
        </w:r>
        <w:r w:rsidR="004845DD" w:rsidRPr="004845DD">
          <w:rPr>
            <w:rFonts w:ascii="David" w:hAnsi="David" w:hint="cs"/>
            <w:color w:val="080908"/>
            <w:sz w:val="24"/>
            <w:rtl/>
          </w:rPr>
          <w:t>לא</w:t>
        </w:r>
        <w:r w:rsidR="004845DD" w:rsidRPr="004845DD">
          <w:rPr>
            <w:rFonts w:ascii="David" w:hAnsi="David"/>
            <w:color w:val="080908"/>
            <w:sz w:val="24"/>
            <w:rtl/>
          </w:rPr>
          <w:t xml:space="preserve"> </w:t>
        </w:r>
        <w:r w:rsidR="004845DD" w:rsidRPr="004845DD">
          <w:rPr>
            <w:rFonts w:ascii="David" w:hAnsi="David" w:hint="cs"/>
            <w:color w:val="080908"/>
            <w:sz w:val="24"/>
            <w:rtl/>
          </w:rPr>
          <w:t>יצורף</w:t>
        </w:r>
        <w:r w:rsidR="004845DD" w:rsidRPr="004845DD">
          <w:rPr>
            <w:rFonts w:ascii="David" w:hAnsi="David"/>
            <w:color w:val="080908"/>
            <w:sz w:val="24"/>
            <w:rtl/>
          </w:rPr>
          <w:t xml:space="preserve"> </w:t>
        </w:r>
        <w:r w:rsidR="004845DD" w:rsidRPr="004845DD">
          <w:rPr>
            <w:rFonts w:ascii="David" w:hAnsi="David" w:hint="cs"/>
            <w:color w:val="080908"/>
            <w:sz w:val="24"/>
            <w:rtl/>
          </w:rPr>
          <w:t>כל</w:t>
        </w:r>
        <w:r w:rsidR="004845DD" w:rsidRPr="004845DD">
          <w:rPr>
            <w:rFonts w:ascii="David" w:hAnsi="David"/>
            <w:color w:val="080908"/>
            <w:sz w:val="24"/>
            <w:rtl/>
          </w:rPr>
          <w:t xml:space="preserve"> </w:t>
        </w:r>
        <w:r w:rsidR="004845DD" w:rsidRPr="004845DD">
          <w:rPr>
            <w:rFonts w:ascii="David" w:hAnsi="David" w:hint="cs"/>
            <w:color w:val="080908"/>
            <w:sz w:val="24"/>
            <w:rtl/>
          </w:rPr>
          <w:t>מסמך</w:t>
        </w:r>
        <w:r w:rsidR="004845DD" w:rsidRPr="004845DD">
          <w:rPr>
            <w:rFonts w:ascii="David" w:hAnsi="David"/>
            <w:color w:val="080908"/>
            <w:sz w:val="24"/>
            <w:rtl/>
          </w:rPr>
          <w:t xml:space="preserve"> </w:t>
        </w:r>
        <w:r w:rsidR="004845DD" w:rsidRPr="004845DD">
          <w:rPr>
            <w:rFonts w:ascii="David" w:hAnsi="David" w:hint="cs"/>
            <w:color w:val="080908"/>
            <w:sz w:val="24"/>
            <w:rtl/>
          </w:rPr>
          <w:t>אחר</w:t>
        </w:r>
        <w:r w:rsidR="004845DD" w:rsidRPr="004845DD">
          <w:rPr>
            <w:rFonts w:ascii="David" w:hAnsi="David"/>
            <w:color w:val="080908"/>
            <w:sz w:val="24"/>
            <w:rtl/>
          </w:rPr>
          <w:t>.</w:t>
        </w:r>
      </w:ins>
    </w:p>
    <w:p w:rsidR="008517C3" w:rsidRDefault="008517C3" w:rsidP="00AC693B">
      <w:pPr>
        <w:tabs>
          <w:tab w:val="left" w:pos="2210"/>
        </w:tabs>
        <w:spacing w:line="360" w:lineRule="atLeast"/>
        <w:ind w:left="1417"/>
        <w:contextualSpacing/>
        <w:jc w:val="both"/>
        <w:rPr>
          <w:ins w:id="304" w:author="סימה תשרה דאי" w:date="2022-03-14T14:28:00Z"/>
          <w:rFonts w:ascii="David" w:hAnsi="David"/>
          <w:color w:val="080908"/>
          <w:sz w:val="24"/>
          <w:rtl/>
        </w:rPr>
      </w:pPr>
      <w:ins w:id="305" w:author="סימה תשרה דאי" w:date="2022-03-14T14:28:00Z">
        <w:r>
          <w:rPr>
            <w:rFonts w:ascii="David" w:hAnsi="David" w:hint="cs"/>
            <w:color w:val="080908"/>
            <w:sz w:val="24"/>
            <w:rtl/>
          </w:rPr>
          <w:t>יודגש כי מציע שמבקש להגיש הצעה ליותר מאשכול אחד</w:t>
        </w:r>
      </w:ins>
      <w:ins w:id="306" w:author="סימה תשרה דאי" w:date="2022-03-15T10:51:00Z">
        <w:r w:rsidR="003C3BA6">
          <w:rPr>
            <w:rFonts w:ascii="David" w:hAnsi="David" w:hint="cs"/>
            <w:color w:val="080908"/>
            <w:sz w:val="24"/>
            <w:rtl/>
          </w:rPr>
          <w:t>,</w:t>
        </w:r>
      </w:ins>
      <w:ins w:id="307" w:author="סימה תשרה דאי" w:date="2022-03-14T14:28:00Z">
        <w:r>
          <w:rPr>
            <w:rFonts w:ascii="David" w:hAnsi="David" w:hint="cs"/>
            <w:color w:val="080908"/>
            <w:sz w:val="24"/>
            <w:rtl/>
          </w:rPr>
          <w:t xml:space="preserve"> נדרש למלא טופס זה פ</w:t>
        </w:r>
      </w:ins>
      <w:ins w:id="308" w:author="סימה תשרה דאי" w:date="2022-03-14T14:29:00Z">
        <w:r>
          <w:rPr>
            <w:rFonts w:ascii="David" w:hAnsi="David" w:hint="cs"/>
            <w:color w:val="080908"/>
            <w:sz w:val="24"/>
            <w:rtl/>
          </w:rPr>
          <w:t xml:space="preserve">עם אחת בלבד ולמלא על גביו את </w:t>
        </w:r>
      </w:ins>
      <w:ins w:id="309" w:author="סימה תשרה דאי" w:date="2022-03-15T10:51:00Z">
        <w:r w:rsidR="003C3BA6">
          <w:rPr>
            <w:rFonts w:ascii="David" w:hAnsi="David" w:hint="cs"/>
            <w:color w:val="080908"/>
            <w:sz w:val="24"/>
            <w:rtl/>
          </w:rPr>
          <w:t>הסעיפים הרלוונטיים</w:t>
        </w:r>
      </w:ins>
      <w:ins w:id="310" w:author="סימה תשרה דאי" w:date="2022-03-14T14:29:00Z">
        <w:r>
          <w:rPr>
            <w:rFonts w:ascii="David" w:hAnsi="David" w:hint="cs"/>
            <w:color w:val="080908"/>
            <w:sz w:val="24"/>
            <w:rtl/>
          </w:rPr>
          <w:t xml:space="preserve"> לאשכו</w:t>
        </w:r>
      </w:ins>
      <w:ins w:id="311" w:author="סימה תשרה דאי" w:date="2022-03-15T10:51:00Z">
        <w:r w:rsidR="003C3BA6">
          <w:rPr>
            <w:rFonts w:ascii="David" w:hAnsi="David" w:hint="cs"/>
            <w:color w:val="080908"/>
            <w:sz w:val="24"/>
            <w:rtl/>
          </w:rPr>
          <w:t>ל</w:t>
        </w:r>
      </w:ins>
      <w:ins w:id="312" w:author="סימה תשרה דאי" w:date="2022-03-15T10:52:00Z">
        <w:r w:rsidR="003C3BA6">
          <w:rPr>
            <w:rFonts w:ascii="David" w:hAnsi="David" w:hint="cs"/>
            <w:color w:val="080908"/>
            <w:sz w:val="24"/>
            <w:rtl/>
          </w:rPr>
          <w:t>ות</w:t>
        </w:r>
      </w:ins>
      <w:ins w:id="313" w:author="סימה תשרה דאי" w:date="2022-03-14T14:29:00Z">
        <w:r>
          <w:rPr>
            <w:rFonts w:ascii="David" w:hAnsi="David" w:hint="cs"/>
            <w:color w:val="080908"/>
            <w:sz w:val="24"/>
            <w:rtl/>
          </w:rPr>
          <w:t xml:space="preserve"> אלי</w:t>
        </w:r>
      </w:ins>
      <w:ins w:id="314" w:author="סימה תשרה דאי" w:date="2022-03-15T10:52:00Z">
        <w:r w:rsidR="003C3BA6">
          <w:rPr>
            <w:rFonts w:ascii="David" w:hAnsi="David" w:hint="cs"/>
            <w:color w:val="080908"/>
            <w:sz w:val="24"/>
            <w:rtl/>
          </w:rPr>
          <w:t>הן</w:t>
        </w:r>
      </w:ins>
      <w:ins w:id="315" w:author="סימה תשרה דאי" w:date="2022-03-14T14:29:00Z">
        <w:r>
          <w:rPr>
            <w:rFonts w:ascii="David" w:hAnsi="David" w:hint="cs"/>
            <w:color w:val="080908"/>
            <w:sz w:val="24"/>
            <w:rtl/>
          </w:rPr>
          <w:t xml:space="preserve"> הוא ניגש.</w:t>
        </w:r>
      </w:ins>
    </w:p>
    <w:p w:rsidR="008517C3" w:rsidRPr="004845DD" w:rsidRDefault="008517C3" w:rsidP="00AC693B">
      <w:pPr>
        <w:tabs>
          <w:tab w:val="left" w:pos="2210"/>
        </w:tabs>
        <w:spacing w:line="360" w:lineRule="atLeast"/>
        <w:ind w:left="1417"/>
        <w:contextualSpacing/>
        <w:jc w:val="both"/>
        <w:rPr>
          <w:ins w:id="316" w:author="סימה תשרה דאי" w:date="2022-03-14T14:22:00Z"/>
          <w:rFonts w:ascii="David" w:hAnsi="David"/>
          <w:color w:val="080908"/>
          <w:sz w:val="24"/>
          <w:rtl/>
        </w:rPr>
      </w:pPr>
    </w:p>
    <w:p w:rsidR="000D0B43" w:rsidRDefault="004845DD" w:rsidP="00AC693B">
      <w:pPr>
        <w:numPr>
          <w:ilvl w:val="3"/>
          <w:numId w:val="1"/>
        </w:numPr>
        <w:tabs>
          <w:tab w:val="left" w:pos="2210"/>
        </w:tabs>
        <w:spacing w:line="360" w:lineRule="atLeast"/>
        <w:ind w:left="1417" w:hanging="708"/>
        <w:contextualSpacing/>
        <w:jc w:val="both"/>
        <w:rPr>
          <w:ins w:id="317" w:author="סימה תשרה דאי" w:date="2022-03-15T10:54:00Z"/>
          <w:rFonts w:ascii="David" w:hAnsi="David"/>
          <w:color w:val="080908"/>
          <w:sz w:val="24"/>
        </w:rPr>
      </w:pPr>
      <w:ins w:id="318" w:author="סימה תשרה דאי" w:date="2022-03-14T14:22:00Z">
        <w:r w:rsidRPr="004845DD">
          <w:rPr>
            <w:rFonts w:ascii="David" w:hAnsi="David" w:hint="cs"/>
            <w:color w:val="080908"/>
            <w:sz w:val="24"/>
            <w:rtl/>
          </w:rPr>
          <w:t>שתי</w:t>
        </w:r>
        <w:r w:rsidRPr="004845DD">
          <w:rPr>
            <w:rFonts w:ascii="David" w:hAnsi="David"/>
            <w:color w:val="080908"/>
            <w:sz w:val="24"/>
            <w:rtl/>
          </w:rPr>
          <w:t xml:space="preserve"> </w:t>
        </w:r>
        <w:r w:rsidRPr="004845DD">
          <w:rPr>
            <w:rFonts w:ascii="David" w:hAnsi="David" w:hint="cs"/>
            <w:color w:val="080908"/>
            <w:sz w:val="24"/>
            <w:rtl/>
          </w:rPr>
          <w:t>המעטפות</w:t>
        </w:r>
        <w:r w:rsidRPr="004845DD">
          <w:rPr>
            <w:rFonts w:ascii="David" w:hAnsi="David"/>
            <w:color w:val="080908"/>
            <w:sz w:val="24"/>
            <w:rtl/>
          </w:rPr>
          <w:t xml:space="preserve"> </w:t>
        </w:r>
        <w:r w:rsidRPr="004845DD">
          <w:rPr>
            <w:rFonts w:ascii="David" w:hAnsi="David" w:hint="cs"/>
            <w:color w:val="080908"/>
            <w:sz w:val="24"/>
            <w:rtl/>
          </w:rPr>
          <w:t>הנ</w:t>
        </w:r>
        <w:r w:rsidRPr="004845DD">
          <w:rPr>
            <w:rFonts w:ascii="David" w:hAnsi="David"/>
            <w:color w:val="080908"/>
            <w:sz w:val="24"/>
            <w:rtl/>
          </w:rPr>
          <w:t>"</w:t>
        </w:r>
        <w:r w:rsidRPr="004845DD">
          <w:rPr>
            <w:rFonts w:ascii="David" w:hAnsi="David" w:hint="cs"/>
            <w:color w:val="080908"/>
            <w:sz w:val="24"/>
            <w:rtl/>
          </w:rPr>
          <w:t>ל</w:t>
        </w:r>
        <w:r w:rsidRPr="004845DD">
          <w:rPr>
            <w:rFonts w:ascii="David" w:hAnsi="David"/>
            <w:color w:val="080908"/>
            <w:sz w:val="24"/>
            <w:rtl/>
          </w:rPr>
          <w:t xml:space="preserve"> </w:t>
        </w:r>
      </w:ins>
      <w:ins w:id="319" w:author="סימה תשרה דאי" w:date="2022-03-14T14:29:00Z">
        <w:r w:rsidR="008517C3">
          <w:rPr>
            <w:rFonts w:ascii="David" w:hAnsi="David" w:hint="cs"/>
            <w:color w:val="080908"/>
            <w:sz w:val="24"/>
            <w:rtl/>
          </w:rPr>
          <w:t>(או יותר ככל שהמציע ניגש ליותר מאשכו</w:t>
        </w:r>
      </w:ins>
      <w:ins w:id="320" w:author="סימה תשרה דאי" w:date="2022-03-15T10:52:00Z">
        <w:r w:rsidR="00682BEF">
          <w:rPr>
            <w:rFonts w:ascii="David" w:hAnsi="David" w:hint="cs"/>
            <w:color w:val="080908"/>
            <w:sz w:val="24"/>
            <w:rtl/>
          </w:rPr>
          <w:t>ל</w:t>
        </w:r>
      </w:ins>
      <w:ins w:id="321" w:author="סימה תשרה דאי" w:date="2022-03-14T14:29:00Z">
        <w:r w:rsidR="008517C3">
          <w:rPr>
            <w:rFonts w:ascii="David" w:hAnsi="David" w:hint="cs"/>
            <w:color w:val="080908"/>
            <w:sz w:val="24"/>
            <w:rtl/>
          </w:rPr>
          <w:t xml:space="preserve"> אחד) </w:t>
        </w:r>
      </w:ins>
      <w:ins w:id="322" w:author="סימה תשרה דאי" w:date="2022-03-14T14:22:00Z">
        <w:r w:rsidRPr="004845DD">
          <w:rPr>
            <w:rFonts w:ascii="David" w:hAnsi="David"/>
            <w:color w:val="080908"/>
            <w:sz w:val="24"/>
            <w:rtl/>
          </w:rPr>
          <w:t>(</w:t>
        </w:r>
        <w:r w:rsidRPr="004845DD">
          <w:rPr>
            <w:rFonts w:ascii="David" w:hAnsi="David" w:hint="cs"/>
            <w:color w:val="080908"/>
            <w:sz w:val="24"/>
            <w:rtl/>
          </w:rPr>
          <w:t>מעטפה</w:t>
        </w:r>
        <w:r w:rsidRPr="004845DD">
          <w:rPr>
            <w:rFonts w:ascii="David" w:hAnsi="David"/>
            <w:color w:val="080908"/>
            <w:sz w:val="24"/>
            <w:rtl/>
          </w:rPr>
          <w:t xml:space="preserve"> 1 + </w:t>
        </w:r>
        <w:r w:rsidRPr="004845DD">
          <w:rPr>
            <w:rFonts w:ascii="David" w:hAnsi="David" w:hint="cs"/>
            <w:color w:val="080908"/>
            <w:sz w:val="24"/>
            <w:rtl/>
          </w:rPr>
          <w:t>מעטפה</w:t>
        </w:r>
        <w:r w:rsidRPr="004845DD">
          <w:rPr>
            <w:rFonts w:ascii="David" w:hAnsi="David"/>
            <w:color w:val="080908"/>
            <w:sz w:val="24"/>
            <w:rtl/>
          </w:rPr>
          <w:t xml:space="preserve"> 2) </w:t>
        </w:r>
        <w:r w:rsidRPr="004845DD">
          <w:rPr>
            <w:rFonts w:ascii="David" w:hAnsi="David" w:hint="cs"/>
            <w:color w:val="080908"/>
            <w:sz w:val="24"/>
            <w:rtl/>
          </w:rPr>
          <w:t>יונחו</w:t>
        </w:r>
        <w:r w:rsidRPr="004845DD">
          <w:rPr>
            <w:rFonts w:ascii="David" w:hAnsi="David"/>
            <w:color w:val="080908"/>
            <w:sz w:val="24"/>
            <w:rtl/>
          </w:rPr>
          <w:t xml:space="preserve"> </w:t>
        </w:r>
        <w:r w:rsidRPr="004845DD">
          <w:rPr>
            <w:rFonts w:ascii="David" w:hAnsi="David" w:hint="cs"/>
            <w:color w:val="080908"/>
            <w:sz w:val="24"/>
            <w:rtl/>
          </w:rPr>
          <w:t>בתוך</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w:t>
        </w:r>
        <w:r w:rsidRPr="004845DD">
          <w:rPr>
            <w:rFonts w:ascii="David" w:hAnsi="David" w:hint="cs"/>
            <w:color w:val="080908"/>
            <w:sz w:val="24"/>
            <w:rtl/>
          </w:rPr>
          <w:t>סגורה</w:t>
        </w:r>
        <w:r w:rsidRPr="004845DD">
          <w:rPr>
            <w:rFonts w:ascii="David" w:hAnsi="David"/>
            <w:color w:val="080908"/>
            <w:sz w:val="24"/>
            <w:rtl/>
          </w:rPr>
          <w:t xml:space="preserve"> </w:t>
        </w:r>
        <w:r w:rsidRPr="004845DD">
          <w:rPr>
            <w:rFonts w:ascii="David" w:hAnsi="David" w:hint="cs"/>
            <w:color w:val="080908"/>
            <w:sz w:val="24"/>
            <w:rtl/>
          </w:rPr>
          <w:t>וחתומה</w:t>
        </w:r>
        <w:r w:rsidRPr="004845DD">
          <w:rPr>
            <w:rFonts w:ascii="David" w:hAnsi="David"/>
            <w:color w:val="080908"/>
            <w:sz w:val="24"/>
            <w:rtl/>
          </w:rPr>
          <w:t xml:space="preserve"> (</w:t>
        </w:r>
        <w:r w:rsidRPr="004845DD">
          <w:rPr>
            <w:rFonts w:ascii="David" w:hAnsi="David" w:hint="cs"/>
            <w:color w:val="080908"/>
            <w:sz w:val="24"/>
            <w:rtl/>
          </w:rPr>
          <w:t>להלן</w:t>
        </w:r>
        <w:r w:rsidRPr="004845DD">
          <w:rPr>
            <w:rFonts w:ascii="David" w:hAnsi="David"/>
            <w:color w:val="080908"/>
            <w:sz w:val="24"/>
            <w:rtl/>
          </w:rPr>
          <w:t>: "</w:t>
        </w:r>
        <w:r w:rsidRPr="004845DD">
          <w:rPr>
            <w:rFonts w:ascii="David" w:hAnsi="David" w:hint="cs"/>
            <w:color w:val="080908"/>
            <w:sz w:val="24"/>
            <w:rtl/>
          </w:rPr>
          <w:t>מעטפה</w:t>
        </w:r>
        <w:r w:rsidRPr="004845DD">
          <w:rPr>
            <w:rFonts w:ascii="David" w:hAnsi="David"/>
            <w:color w:val="080908"/>
            <w:sz w:val="24"/>
            <w:rtl/>
          </w:rPr>
          <w:t xml:space="preserve"> 3").</w:t>
        </w:r>
        <w:r w:rsidRPr="004845DD">
          <w:rPr>
            <w:rFonts w:ascii="David" w:hAnsi="David"/>
            <w:color w:val="080908"/>
            <w:sz w:val="24"/>
            <w:rtl/>
          </w:rPr>
          <w:br/>
        </w:r>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גבי</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3 </w:t>
        </w:r>
        <w:r w:rsidRPr="004845DD">
          <w:rPr>
            <w:rFonts w:ascii="David" w:hAnsi="David" w:hint="cs"/>
            <w:color w:val="080908"/>
            <w:sz w:val="24"/>
            <w:rtl/>
          </w:rPr>
          <w:t>לא</w:t>
        </w:r>
        <w:r w:rsidRPr="004845DD">
          <w:rPr>
            <w:rFonts w:ascii="David" w:hAnsi="David"/>
            <w:color w:val="080908"/>
            <w:sz w:val="24"/>
            <w:rtl/>
          </w:rPr>
          <w:t xml:space="preserve"> </w:t>
        </w:r>
        <w:r w:rsidRPr="004845DD">
          <w:rPr>
            <w:rFonts w:ascii="David" w:hAnsi="David" w:hint="cs"/>
            <w:color w:val="080908"/>
            <w:sz w:val="24"/>
            <w:rtl/>
          </w:rPr>
          <w:t>יהיה</w:t>
        </w:r>
        <w:r w:rsidRPr="004845DD">
          <w:rPr>
            <w:rFonts w:ascii="David" w:hAnsi="David"/>
            <w:color w:val="080908"/>
            <w:sz w:val="24"/>
            <w:rtl/>
          </w:rPr>
          <w:t xml:space="preserve"> </w:t>
        </w:r>
        <w:r w:rsidRPr="004845DD">
          <w:rPr>
            <w:rFonts w:ascii="David" w:hAnsi="David" w:hint="cs"/>
            <w:color w:val="080908"/>
            <w:sz w:val="24"/>
            <w:rtl/>
          </w:rPr>
          <w:t>כל</w:t>
        </w:r>
        <w:r w:rsidRPr="004845DD">
          <w:rPr>
            <w:rFonts w:ascii="David" w:hAnsi="David"/>
            <w:color w:val="080908"/>
            <w:sz w:val="24"/>
            <w:rtl/>
          </w:rPr>
          <w:t xml:space="preserve"> </w:t>
        </w:r>
        <w:r w:rsidRPr="004845DD">
          <w:rPr>
            <w:rFonts w:ascii="David" w:hAnsi="David" w:hint="cs"/>
            <w:color w:val="080908"/>
            <w:sz w:val="24"/>
            <w:rtl/>
          </w:rPr>
          <w:t>ציון</w:t>
        </w:r>
        <w:r w:rsidRPr="004845DD">
          <w:rPr>
            <w:rFonts w:ascii="David" w:hAnsi="David"/>
            <w:color w:val="080908"/>
            <w:sz w:val="24"/>
            <w:rtl/>
          </w:rPr>
          <w:t xml:space="preserve"> </w:t>
        </w:r>
        <w:r w:rsidRPr="004845DD">
          <w:rPr>
            <w:rFonts w:ascii="David" w:hAnsi="David" w:hint="cs"/>
            <w:color w:val="080908"/>
            <w:sz w:val="24"/>
            <w:rtl/>
          </w:rPr>
          <w:t>וסימן</w:t>
        </w:r>
        <w:r w:rsidRPr="004845DD">
          <w:rPr>
            <w:rFonts w:ascii="David" w:hAnsi="David"/>
            <w:color w:val="080908"/>
            <w:sz w:val="24"/>
            <w:rtl/>
          </w:rPr>
          <w:t xml:space="preserve"> </w:t>
        </w:r>
        <w:r w:rsidRPr="004845DD">
          <w:rPr>
            <w:rFonts w:ascii="David" w:hAnsi="David" w:hint="cs"/>
            <w:color w:val="080908"/>
            <w:sz w:val="24"/>
            <w:rtl/>
          </w:rPr>
          <w:t>מלבד</w:t>
        </w:r>
        <w:r w:rsidRPr="004845DD">
          <w:rPr>
            <w:rFonts w:ascii="David" w:hAnsi="David"/>
            <w:color w:val="080908"/>
            <w:sz w:val="24"/>
            <w:rtl/>
          </w:rPr>
          <w:t xml:space="preserve"> </w:t>
        </w:r>
        <w:r w:rsidRPr="004845DD">
          <w:rPr>
            <w:rFonts w:ascii="David" w:hAnsi="David" w:hint="cs"/>
            <w:color w:val="080908"/>
            <w:sz w:val="24"/>
            <w:rtl/>
          </w:rPr>
          <w:t>ציון</w:t>
        </w:r>
        <w:r w:rsidRPr="004845DD">
          <w:rPr>
            <w:rFonts w:ascii="David" w:hAnsi="David"/>
            <w:color w:val="080908"/>
            <w:sz w:val="24"/>
            <w:rtl/>
          </w:rPr>
          <w:t xml:space="preserve"> </w:t>
        </w:r>
        <w:r w:rsidRPr="004845DD">
          <w:rPr>
            <w:rFonts w:ascii="David" w:hAnsi="David" w:hint="cs"/>
            <w:color w:val="080908"/>
            <w:sz w:val="24"/>
            <w:rtl/>
          </w:rPr>
          <w:t>ברור</w:t>
        </w:r>
        <w:r w:rsidRPr="004845DD">
          <w:rPr>
            <w:rFonts w:ascii="David" w:hAnsi="David"/>
            <w:color w:val="080908"/>
            <w:sz w:val="24"/>
            <w:rtl/>
          </w:rPr>
          <w:t xml:space="preserve"> </w:t>
        </w:r>
        <w:r w:rsidRPr="004845DD">
          <w:rPr>
            <w:rFonts w:ascii="David" w:hAnsi="David" w:hint="cs"/>
            <w:color w:val="080908"/>
            <w:sz w:val="24"/>
            <w:rtl/>
          </w:rPr>
          <w:t>של</w:t>
        </w:r>
        <w:r w:rsidRPr="004845DD">
          <w:rPr>
            <w:rFonts w:ascii="David" w:hAnsi="David"/>
            <w:color w:val="080908"/>
            <w:sz w:val="24"/>
            <w:rtl/>
          </w:rPr>
          <w:t xml:space="preserve"> </w:t>
        </w:r>
        <w:r w:rsidRPr="004845DD">
          <w:rPr>
            <w:rFonts w:ascii="David" w:hAnsi="David" w:hint="cs"/>
            <w:color w:val="080908"/>
            <w:sz w:val="24"/>
            <w:rtl/>
          </w:rPr>
          <w:t>שם</w:t>
        </w:r>
        <w:r w:rsidRPr="004845DD">
          <w:rPr>
            <w:rFonts w:ascii="David" w:hAnsi="David"/>
            <w:color w:val="080908"/>
            <w:sz w:val="24"/>
            <w:rtl/>
          </w:rPr>
          <w:t xml:space="preserve"> </w:t>
        </w:r>
        <w:r w:rsidRPr="004845DD">
          <w:rPr>
            <w:rFonts w:ascii="David" w:hAnsi="David" w:hint="cs"/>
            <w:color w:val="080908"/>
            <w:sz w:val="24"/>
            <w:rtl/>
          </w:rPr>
          <w:t>המכרז</w:t>
        </w:r>
        <w:r w:rsidRPr="004845DD">
          <w:rPr>
            <w:rFonts w:ascii="David" w:hAnsi="David"/>
            <w:color w:val="080908"/>
            <w:sz w:val="24"/>
            <w:rtl/>
          </w:rPr>
          <w:t xml:space="preserve"> </w:t>
        </w:r>
        <w:r w:rsidRPr="004845DD">
          <w:rPr>
            <w:rFonts w:ascii="David" w:hAnsi="David" w:hint="cs"/>
            <w:color w:val="080908"/>
            <w:sz w:val="24"/>
            <w:rtl/>
          </w:rPr>
          <w:t>ומספרו</w:t>
        </w:r>
      </w:ins>
      <w:ins w:id="323" w:author="סימה תשרה דאי" w:date="2022-03-15T10:54:00Z">
        <w:r w:rsidR="000D0B43">
          <w:rPr>
            <w:rFonts w:ascii="David" w:hAnsi="David" w:hint="cs"/>
            <w:color w:val="080908"/>
            <w:sz w:val="24"/>
            <w:rtl/>
          </w:rPr>
          <w:t>.</w:t>
        </w:r>
      </w:ins>
    </w:p>
    <w:bookmarkEnd w:id="277"/>
    <w:p w:rsidR="008517C3" w:rsidRPr="008517C3" w:rsidRDefault="008517C3" w:rsidP="00A27253">
      <w:pPr>
        <w:numPr>
          <w:ilvl w:val="2"/>
          <w:numId w:val="0"/>
        </w:numPr>
        <w:spacing w:line="360" w:lineRule="atLeast"/>
        <w:ind w:hanging="504"/>
        <w:contextualSpacing/>
        <w:rPr>
          <w:ins w:id="324" w:author="סימה תשרה דאי" w:date="2022-03-14T14:30:00Z"/>
          <w:rFonts w:ascii="David" w:hAnsi="David"/>
          <w:b/>
          <w:bCs/>
          <w:color w:val="080908"/>
          <w:sz w:val="24"/>
          <w:rtl/>
        </w:rPr>
      </w:pPr>
    </w:p>
    <w:p w:rsidR="004845DD" w:rsidRPr="00C71FD9" w:rsidRDefault="004845DD" w:rsidP="00AC693B">
      <w:pPr>
        <w:pStyle w:val="-1"/>
        <w:rPr>
          <w:ins w:id="325" w:author="סימה תשרה דאי" w:date="2022-03-14T14:22:00Z"/>
          <w:sz w:val="24"/>
          <w:szCs w:val="24"/>
        </w:rPr>
      </w:pPr>
      <w:ins w:id="326" w:author="סימה תשרה דאי" w:date="2022-03-14T14:22:00Z">
        <w:r w:rsidRPr="00C71FD9">
          <w:rPr>
            <w:sz w:val="24"/>
            <w:szCs w:val="24"/>
            <w:rtl/>
          </w:rPr>
          <w:t>הוראות מיוחדות לגבי הגשת עותקים דיגיטליים:</w:t>
        </w:r>
      </w:ins>
    </w:p>
    <w:p w:rsidR="004845DD" w:rsidRPr="004845DD" w:rsidRDefault="004845DD" w:rsidP="00AC693B">
      <w:pPr>
        <w:numPr>
          <w:ilvl w:val="3"/>
          <w:numId w:val="1"/>
        </w:numPr>
        <w:spacing w:after="0" w:line="360" w:lineRule="atLeast"/>
        <w:ind w:left="1531" w:hanging="705"/>
        <w:jc w:val="both"/>
        <w:rPr>
          <w:ins w:id="327" w:author="סימה תשרה דאי" w:date="2022-03-14T14:22:00Z"/>
          <w:rFonts w:ascii="David" w:hAnsi="David"/>
          <w:color w:val="080908"/>
          <w:sz w:val="24"/>
        </w:rPr>
      </w:pPr>
      <w:bookmarkStart w:id="328" w:name="_Toc372831167"/>
      <w:bookmarkStart w:id="329" w:name="_Toc372831396"/>
      <w:bookmarkStart w:id="330" w:name="_Toc372831665"/>
      <w:bookmarkStart w:id="331" w:name="_Toc372832283"/>
      <w:bookmarkStart w:id="332" w:name="_Toc372832549"/>
      <w:bookmarkStart w:id="333" w:name="_Toc372834781"/>
      <w:bookmarkStart w:id="334" w:name="_Toc372838072"/>
      <w:ins w:id="335" w:author="סימה תשרה דאי" w:date="2022-03-14T14:22:00Z">
        <w:r w:rsidRPr="004845DD">
          <w:rPr>
            <w:rFonts w:ascii="David" w:hAnsi="David"/>
            <w:color w:val="080908"/>
            <w:sz w:val="24"/>
            <w:rtl/>
          </w:rPr>
          <w:t xml:space="preserve">על כל מסמכי ההצעה להיות ערוכים, חתומים ומסודרים באופן זהה לעותק הקשיח </w:t>
        </w:r>
        <w:r w:rsidRPr="004845DD">
          <w:rPr>
            <w:rFonts w:ascii="David" w:hAnsi="David" w:hint="cs"/>
            <w:color w:val="080908"/>
            <w:sz w:val="24"/>
            <w:rtl/>
          </w:rPr>
          <w:t xml:space="preserve"> המקורי </w:t>
        </w:r>
        <w:r w:rsidRPr="004845DD">
          <w:rPr>
            <w:rFonts w:ascii="David" w:hAnsi="David"/>
            <w:color w:val="080908"/>
            <w:sz w:val="24"/>
            <w:rtl/>
          </w:rPr>
          <w:t>של הצעה.</w:t>
        </w:r>
        <w:bookmarkEnd w:id="328"/>
        <w:bookmarkEnd w:id="329"/>
        <w:bookmarkEnd w:id="330"/>
        <w:bookmarkEnd w:id="331"/>
        <w:bookmarkEnd w:id="332"/>
        <w:bookmarkEnd w:id="333"/>
        <w:bookmarkEnd w:id="334"/>
      </w:ins>
    </w:p>
    <w:p w:rsidR="004845DD" w:rsidRPr="004845DD" w:rsidRDefault="004845DD" w:rsidP="00AC693B">
      <w:pPr>
        <w:numPr>
          <w:ilvl w:val="3"/>
          <w:numId w:val="1"/>
        </w:numPr>
        <w:spacing w:after="0" w:line="360" w:lineRule="atLeast"/>
        <w:ind w:left="1531" w:hanging="705"/>
        <w:jc w:val="both"/>
        <w:rPr>
          <w:ins w:id="336" w:author="סימה תשרה דאי" w:date="2022-03-14T14:22:00Z"/>
          <w:rFonts w:ascii="David" w:hAnsi="David"/>
          <w:color w:val="080908"/>
          <w:sz w:val="24"/>
        </w:rPr>
      </w:pPr>
      <w:bookmarkStart w:id="337" w:name="_Toc372831168"/>
      <w:bookmarkStart w:id="338" w:name="_Toc372831397"/>
      <w:bookmarkStart w:id="339" w:name="_Toc372831666"/>
      <w:bookmarkStart w:id="340" w:name="_Toc372832284"/>
      <w:bookmarkStart w:id="341" w:name="_Toc372832550"/>
      <w:bookmarkStart w:id="342" w:name="_Toc372834782"/>
      <w:bookmarkStart w:id="343" w:name="_Toc372838073"/>
      <w:ins w:id="344" w:author="סימה תשרה דאי" w:date="2022-03-14T14:22:00Z">
        <w:r w:rsidRPr="004845DD">
          <w:rPr>
            <w:rFonts w:ascii="David" w:hAnsi="David"/>
            <w:color w:val="080908"/>
            <w:sz w:val="24"/>
            <w:rtl/>
          </w:rPr>
          <w:t>על העותק הדיגיטלי להיות זהה לחלוטין לעותק הקשיח לרבות חתימות וחותמות המציע במקומות הנדרשים.</w:t>
        </w:r>
        <w:bookmarkEnd w:id="337"/>
        <w:bookmarkEnd w:id="338"/>
        <w:bookmarkEnd w:id="339"/>
        <w:bookmarkEnd w:id="340"/>
        <w:bookmarkEnd w:id="341"/>
        <w:bookmarkEnd w:id="342"/>
        <w:bookmarkEnd w:id="343"/>
      </w:ins>
    </w:p>
    <w:p w:rsidR="004845DD" w:rsidRPr="004845DD" w:rsidRDefault="004845DD" w:rsidP="00AC693B">
      <w:pPr>
        <w:numPr>
          <w:ilvl w:val="3"/>
          <w:numId w:val="1"/>
        </w:numPr>
        <w:spacing w:after="0" w:line="360" w:lineRule="atLeast"/>
        <w:ind w:left="1531" w:hanging="705"/>
        <w:jc w:val="both"/>
        <w:rPr>
          <w:ins w:id="345" w:author="סימה תשרה דאי" w:date="2022-03-14T14:22:00Z"/>
          <w:rFonts w:ascii="David" w:hAnsi="David"/>
          <w:color w:val="080908"/>
          <w:sz w:val="24"/>
        </w:rPr>
      </w:pPr>
      <w:bookmarkStart w:id="346" w:name="_Toc372831169"/>
      <w:bookmarkStart w:id="347" w:name="_Toc372831398"/>
      <w:bookmarkStart w:id="348" w:name="_Toc372831667"/>
      <w:bookmarkStart w:id="349" w:name="_Toc372832285"/>
      <w:bookmarkStart w:id="350" w:name="_Toc372832551"/>
      <w:bookmarkStart w:id="351" w:name="_Toc372834783"/>
      <w:bookmarkStart w:id="352" w:name="_Toc372838074"/>
      <w:ins w:id="353" w:author="סימה תשרה דאי" w:date="2022-03-14T14:22:00Z">
        <w:r w:rsidRPr="004845DD">
          <w:rPr>
            <w:rFonts w:ascii="David" w:hAnsi="David"/>
            <w:color w:val="080908"/>
            <w:sz w:val="24"/>
            <w:rtl/>
          </w:rPr>
          <w:t>העותק הדיגיטלי של ההצעה יכיל את ההצעה כולה (</w:t>
        </w:r>
        <w:r w:rsidRPr="004845DD">
          <w:rPr>
            <w:rFonts w:ascii="David" w:hAnsi="David" w:hint="cs"/>
            <w:b/>
            <w:bCs/>
            <w:color w:val="080908"/>
            <w:sz w:val="24"/>
            <w:rtl/>
          </w:rPr>
          <w:t>למעט</w:t>
        </w:r>
        <w:r w:rsidRPr="004845DD">
          <w:rPr>
            <w:rFonts w:ascii="David" w:hAnsi="David"/>
            <w:b/>
            <w:bCs/>
            <w:color w:val="080908"/>
            <w:sz w:val="24"/>
            <w:rtl/>
          </w:rPr>
          <w:t xml:space="preserve"> </w:t>
        </w:r>
        <w:r w:rsidRPr="004845DD">
          <w:rPr>
            <w:rFonts w:ascii="David" w:hAnsi="David" w:hint="cs"/>
            <w:b/>
            <w:bCs/>
            <w:color w:val="080908"/>
            <w:sz w:val="24"/>
            <w:rtl/>
          </w:rPr>
          <w:t>הצעת</w:t>
        </w:r>
        <w:r w:rsidRPr="004845DD">
          <w:rPr>
            <w:rFonts w:ascii="David" w:hAnsi="David"/>
            <w:b/>
            <w:bCs/>
            <w:color w:val="080908"/>
            <w:sz w:val="24"/>
            <w:rtl/>
          </w:rPr>
          <w:t xml:space="preserve"> </w:t>
        </w:r>
        <w:r w:rsidRPr="004845DD">
          <w:rPr>
            <w:rFonts w:ascii="David" w:hAnsi="David" w:hint="cs"/>
            <w:b/>
            <w:bCs/>
            <w:color w:val="080908"/>
            <w:sz w:val="24"/>
            <w:rtl/>
          </w:rPr>
          <w:t>המחיר</w:t>
        </w:r>
        <w:r w:rsidRPr="004845DD">
          <w:rPr>
            <w:rFonts w:ascii="David" w:hAnsi="David"/>
            <w:color w:val="080908"/>
            <w:sz w:val="24"/>
            <w:rtl/>
          </w:rPr>
          <w:t xml:space="preserve">), על נספחיה בפורמט </w:t>
        </w:r>
        <w:r w:rsidRPr="004845DD">
          <w:rPr>
            <w:rFonts w:ascii="David" w:hAnsi="David"/>
            <w:color w:val="080908"/>
            <w:sz w:val="24"/>
          </w:rPr>
          <w:t>PDF</w:t>
        </w:r>
        <w:r w:rsidRPr="004845DD">
          <w:rPr>
            <w:rFonts w:ascii="David" w:hAnsi="David"/>
            <w:color w:val="080908"/>
            <w:sz w:val="24"/>
            <w:rtl/>
          </w:rPr>
          <w:t>.</w:t>
        </w:r>
        <w:bookmarkEnd w:id="346"/>
        <w:bookmarkEnd w:id="347"/>
        <w:bookmarkEnd w:id="348"/>
        <w:bookmarkEnd w:id="349"/>
        <w:bookmarkEnd w:id="350"/>
        <w:bookmarkEnd w:id="351"/>
        <w:bookmarkEnd w:id="352"/>
      </w:ins>
    </w:p>
    <w:p w:rsidR="004845DD" w:rsidRPr="004845DD" w:rsidRDefault="004845DD" w:rsidP="00AC693B">
      <w:pPr>
        <w:numPr>
          <w:ilvl w:val="3"/>
          <w:numId w:val="1"/>
        </w:numPr>
        <w:spacing w:after="0" w:line="360" w:lineRule="atLeast"/>
        <w:ind w:left="1531" w:hanging="705"/>
        <w:jc w:val="both"/>
        <w:rPr>
          <w:ins w:id="354" w:author="סימה תשרה דאי" w:date="2022-03-14T14:22:00Z"/>
          <w:rFonts w:ascii="David" w:hAnsi="David"/>
          <w:color w:val="080908"/>
          <w:sz w:val="24"/>
        </w:rPr>
      </w:pPr>
      <w:ins w:id="355" w:author="סימה תשרה דאי" w:date="2022-03-14T14:22:00Z">
        <w:r w:rsidRPr="004845DD">
          <w:rPr>
            <w:rFonts w:ascii="David" w:hAnsi="David"/>
            <w:color w:val="080908"/>
            <w:sz w:val="24"/>
            <w:rtl/>
          </w:rPr>
          <w:t>על מציע לוודא שהעתק הדיגיטלי קריא וברור.</w:t>
        </w:r>
      </w:ins>
    </w:p>
    <w:p w:rsidR="004845DD" w:rsidRPr="004845DD" w:rsidRDefault="004845DD" w:rsidP="00AC693B">
      <w:pPr>
        <w:numPr>
          <w:ilvl w:val="3"/>
          <w:numId w:val="1"/>
        </w:numPr>
        <w:spacing w:after="0" w:line="360" w:lineRule="atLeast"/>
        <w:ind w:left="1531" w:hanging="705"/>
        <w:jc w:val="both"/>
        <w:rPr>
          <w:ins w:id="356" w:author="סימה תשרה דאי" w:date="2022-03-14T14:22:00Z"/>
          <w:rFonts w:ascii="David" w:hAnsi="David"/>
          <w:color w:val="080908"/>
          <w:sz w:val="24"/>
        </w:rPr>
      </w:pPr>
      <w:ins w:id="357" w:author="סימה תשרה דאי" w:date="2022-03-14T14:22:00Z">
        <w:r w:rsidRPr="004845DD">
          <w:rPr>
            <w:rFonts w:ascii="David" w:hAnsi="David" w:hint="cs"/>
            <w:color w:val="080908"/>
            <w:sz w:val="24"/>
            <w:rtl/>
          </w:rPr>
          <w:lastRenderedPageBreak/>
          <w:t>בכל מקרה של סתירה בין העותק הדיגיטלי לעותק הקשיח, יגבר המידע המופיע בעותק הקשיח שסומן מקור.</w:t>
        </w:r>
      </w:ins>
    </w:p>
    <w:p w:rsidR="004845DD" w:rsidRPr="004845DD" w:rsidRDefault="004845DD" w:rsidP="00AC693B">
      <w:pPr>
        <w:numPr>
          <w:ilvl w:val="3"/>
          <w:numId w:val="1"/>
        </w:numPr>
        <w:spacing w:after="0" w:line="360" w:lineRule="atLeast"/>
        <w:ind w:left="1531" w:hanging="705"/>
        <w:jc w:val="both"/>
        <w:rPr>
          <w:ins w:id="358" w:author="סימה תשרה דאי" w:date="2022-03-14T14:22:00Z"/>
          <w:rFonts w:ascii="David" w:hAnsi="David"/>
          <w:b/>
          <w:bCs/>
          <w:color w:val="080908"/>
          <w:sz w:val="24"/>
        </w:rPr>
      </w:pPr>
      <w:bookmarkStart w:id="359" w:name="_Toc372831170"/>
      <w:bookmarkStart w:id="360" w:name="_Toc372831399"/>
      <w:bookmarkStart w:id="361" w:name="_Toc372831668"/>
      <w:bookmarkStart w:id="362" w:name="_Toc372832286"/>
      <w:bookmarkStart w:id="363" w:name="_Toc372832552"/>
      <w:bookmarkStart w:id="364" w:name="_Toc372834784"/>
      <w:bookmarkStart w:id="365" w:name="_Toc372838075"/>
      <w:ins w:id="366" w:author="סימה תשרה דאי" w:date="2022-03-14T14:22:00Z">
        <w:r w:rsidRPr="004845DD">
          <w:rPr>
            <w:rFonts w:ascii="David" w:hAnsi="David" w:hint="cs"/>
            <w:b/>
            <w:bCs/>
            <w:color w:val="080908"/>
            <w:sz w:val="24"/>
            <w:rtl/>
          </w:rPr>
          <w:t>מודגש</w:t>
        </w:r>
        <w:r w:rsidRPr="004845DD">
          <w:rPr>
            <w:rFonts w:ascii="David" w:hAnsi="David"/>
            <w:b/>
            <w:bCs/>
            <w:color w:val="080908"/>
            <w:sz w:val="24"/>
            <w:rtl/>
          </w:rPr>
          <w:t xml:space="preserve"> </w:t>
        </w:r>
        <w:r w:rsidRPr="004845DD">
          <w:rPr>
            <w:rFonts w:ascii="David" w:hAnsi="David" w:hint="cs"/>
            <w:b/>
            <w:bCs/>
            <w:color w:val="080908"/>
            <w:sz w:val="24"/>
            <w:rtl/>
          </w:rPr>
          <w:t>כי</w:t>
        </w:r>
        <w:r w:rsidRPr="004845DD">
          <w:rPr>
            <w:rFonts w:ascii="David" w:hAnsi="David"/>
            <w:b/>
            <w:bCs/>
            <w:color w:val="080908"/>
            <w:sz w:val="24"/>
            <w:rtl/>
          </w:rPr>
          <w:t xml:space="preserve"> </w:t>
        </w:r>
        <w:r w:rsidRPr="004845DD">
          <w:rPr>
            <w:rFonts w:ascii="David" w:hAnsi="David" w:hint="cs"/>
            <w:b/>
            <w:bCs/>
            <w:color w:val="080908"/>
            <w:sz w:val="24"/>
            <w:rtl/>
          </w:rPr>
          <w:t>חל</w:t>
        </w:r>
        <w:r w:rsidRPr="004845DD">
          <w:rPr>
            <w:rFonts w:ascii="David" w:hAnsi="David"/>
            <w:b/>
            <w:bCs/>
            <w:color w:val="080908"/>
            <w:sz w:val="24"/>
            <w:rtl/>
          </w:rPr>
          <w:t xml:space="preserve"> </w:t>
        </w:r>
        <w:r w:rsidRPr="004845DD">
          <w:rPr>
            <w:rFonts w:ascii="David" w:hAnsi="David" w:hint="cs"/>
            <w:b/>
            <w:bCs/>
            <w:color w:val="080908"/>
            <w:sz w:val="24"/>
            <w:rtl/>
          </w:rPr>
          <w:t>איסור</w:t>
        </w:r>
        <w:r w:rsidRPr="004845DD">
          <w:rPr>
            <w:rFonts w:ascii="David" w:hAnsi="David"/>
            <w:b/>
            <w:bCs/>
            <w:color w:val="080908"/>
            <w:sz w:val="24"/>
            <w:rtl/>
          </w:rPr>
          <w:t xml:space="preserve"> </w:t>
        </w:r>
        <w:r w:rsidRPr="004845DD">
          <w:rPr>
            <w:rFonts w:ascii="David" w:hAnsi="David" w:hint="cs"/>
            <w:b/>
            <w:bCs/>
            <w:color w:val="080908"/>
            <w:sz w:val="24"/>
            <w:rtl/>
          </w:rPr>
          <w:t>להכליל</w:t>
        </w:r>
        <w:r w:rsidRPr="004845DD">
          <w:rPr>
            <w:rFonts w:ascii="David" w:hAnsi="David"/>
            <w:b/>
            <w:bCs/>
            <w:color w:val="080908"/>
            <w:sz w:val="24"/>
            <w:rtl/>
          </w:rPr>
          <w:t xml:space="preserve"> </w:t>
        </w:r>
        <w:r w:rsidRPr="004845DD">
          <w:rPr>
            <w:rFonts w:ascii="David" w:hAnsi="David" w:hint="cs"/>
            <w:b/>
            <w:bCs/>
            <w:color w:val="080908"/>
            <w:sz w:val="24"/>
            <w:rtl/>
          </w:rPr>
          <w:t>את</w:t>
        </w:r>
        <w:r w:rsidRPr="004845DD">
          <w:rPr>
            <w:rFonts w:ascii="David" w:hAnsi="David"/>
            <w:b/>
            <w:bCs/>
            <w:color w:val="080908"/>
            <w:sz w:val="24"/>
            <w:rtl/>
          </w:rPr>
          <w:t xml:space="preserve"> </w:t>
        </w:r>
        <w:r w:rsidRPr="004845DD">
          <w:rPr>
            <w:rFonts w:ascii="David" w:hAnsi="David" w:hint="cs"/>
            <w:b/>
            <w:bCs/>
            <w:color w:val="080908"/>
            <w:sz w:val="24"/>
            <w:rtl/>
          </w:rPr>
          <w:t>הצעת</w:t>
        </w:r>
        <w:r w:rsidRPr="004845DD">
          <w:rPr>
            <w:rFonts w:ascii="David" w:hAnsi="David"/>
            <w:b/>
            <w:bCs/>
            <w:color w:val="080908"/>
            <w:sz w:val="24"/>
            <w:rtl/>
          </w:rPr>
          <w:t xml:space="preserve"> </w:t>
        </w:r>
        <w:r w:rsidRPr="004845DD">
          <w:rPr>
            <w:rFonts w:ascii="David" w:hAnsi="David" w:hint="cs"/>
            <w:b/>
            <w:bCs/>
            <w:color w:val="080908"/>
            <w:sz w:val="24"/>
            <w:rtl/>
          </w:rPr>
          <w:t>המחיר</w:t>
        </w:r>
        <w:r w:rsidRPr="004845DD">
          <w:rPr>
            <w:rFonts w:ascii="David" w:hAnsi="David"/>
            <w:b/>
            <w:bCs/>
            <w:color w:val="080908"/>
            <w:sz w:val="24"/>
            <w:rtl/>
          </w:rPr>
          <w:t xml:space="preserve"> </w:t>
        </w:r>
        <w:r w:rsidRPr="004845DD">
          <w:rPr>
            <w:rFonts w:ascii="David" w:hAnsi="David" w:hint="cs"/>
            <w:b/>
            <w:bCs/>
            <w:color w:val="080908"/>
            <w:sz w:val="24"/>
            <w:rtl/>
          </w:rPr>
          <w:t>בעותק</w:t>
        </w:r>
        <w:r w:rsidRPr="004845DD">
          <w:rPr>
            <w:rFonts w:ascii="David" w:hAnsi="David"/>
            <w:b/>
            <w:bCs/>
            <w:color w:val="080908"/>
            <w:sz w:val="24"/>
            <w:rtl/>
          </w:rPr>
          <w:t xml:space="preserve"> </w:t>
        </w:r>
        <w:r w:rsidRPr="004845DD">
          <w:rPr>
            <w:rFonts w:ascii="David" w:hAnsi="David" w:hint="cs"/>
            <w:b/>
            <w:bCs/>
            <w:color w:val="080908"/>
            <w:sz w:val="24"/>
            <w:rtl/>
          </w:rPr>
          <w:t>הדיגיטלי</w:t>
        </w:r>
        <w:r w:rsidRPr="004845DD">
          <w:rPr>
            <w:rFonts w:ascii="David" w:hAnsi="David"/>
            <w:b/>
            <w:bCs/>
            <w:color w:val="080908"/>
            <w:sz w:val="24"/>
            <w:rtl/>
          </w:rPr>
          <w:t xml:space="preserve"> </w:t>
        </w:r>
        <w:r w:rsidRPr="004845DD">
          <w:rPr>
            <w:rFonts w:ascii="David" w:hAnsi="David" w:hint="cs"/>
            <w:b/>
            <w:bCs/>
            <w:color w:val="080908"/>
            <w:sz w:val="24"/>
            <w:rtl/>
          </w:rPr>
          <w:t>של</w:t>
        </w:r>
        <w:r w:rsidRPr="004845DD">
          <w:rPr>
            <w:rFonts w:ascii="David" w:hAnsi="David"/>
            <w:b/>
            <w:bCs/>
            <w:color w:val="080908"/>
            <w:sz w:val="24"/>
            <w:rtl/>
          </w:rPr>
          <w:t xml:space="preserve"> </w:t>
        </w:r>
        <w:r w:rsidRPr="004845DD">
          <w:rPr>
            <w:rFonts w:ascii="David" w:hAnsi="David" w:hint="cs"/>
            <w:b/>
            <w:bCs/>
            <w:color w:val="080908"/>
            <w:sz w:val="24"/>
            <w:rtl/>
          </w:rPr>
          <w:t>ההצעה</w:t>
        </w:r>
        <w:r w:rsidRPr="004845DD">
          <w:rPr>
            <w:rFonts w:ascii="David" w:hAnsi="David"/>
            <w:b/>
            <w:bCs/>
            <w:color w:val="080908"/>
            <w:sz w:val="24"/>
            <w:rtl/>
          </w:rPr>
          <w:t>.</w:t>
        </w:r>
        <w:bookmarkEnd w:id="359"/>
        <w:bookmarkEnd w:id="360"/>
        <w:bookmarkEnd w:id="361"/>
        <w:bookmarkEnd w:id="362"/>
        <w:bookmarkEnd w:id="363"/>
        <w:bookmarkEnd w:id="364"/>
        <w:bookmarkEnd w:id="365"/>
      </w:ins>
    </w:p>
    <w:p w:rsidR="004845DD" w:rsidRPr="004845DD" w:rsidRDefault="004845DD" w:rsidP="00AC693B">
      <w:pPr>
        <w:spacing w:line="360" w:lineRule="atLeast"/>
        <w:ind w:left="1531"/>
        <w:contextualSpacing/>
        <w:outlineLvl w:val="2"/>
        <w:rPr>
          <w:ins w:id="367" w:author="סימה תשרה דאי" w:date="2022-03-14T14:22:00Z"/>
          <w:rFonts w:ascii="David" w:hAnsi="David"/>
          <w:b/>
          <w:bCs/>
          <w:color w:val="080908"/>
          <w:sz w:val="24"/>
          <w:rtl/>
        </w:rPr>
      </w:pPr>
    </w:p>
    <w:p w:rsidR="00AC693B" w:rsidRPr="00C211E7" w:rsidRDefault="004845DD" w:rsidP="00AC693B">
      <w:pPr>
        <w:pStyle w:val="-1"/>
        <w:jc w:val="both"/>
        <w:rPr>
          <w:ins w:id="368" w:author="סימה תשרה דאי" w:date="2022-03-14T14:34:00Z"/>
          <w:b w:val="0"/>
          <w:bCs w:val="0"/>
          <w:sz w:val="24"/>
          <w:szCs w:val="24"/>
        </w:rPr>
      </w:pPr>
      <w:ins w:id="369" w:author="סימה תשרה דאי" w:date="2022-03-14T14:22:00Z">
        <w:r w:rsidRPr="00C211E7">
          <w:rPr>
            <w:rFonts w:hint="cs"/>
            <w:b w:val="0"/>
            <w:bCs w:val="0"/>
            <w:sz w:val="24"/>
            <w:szCs w:val="24"/>
            <w:rtl/>
          </w:rPr>
          <w:t>את</w:t>
        </w:r>
        <w:r w:rsidRPr="00C211E7">
          <w:rPr>
            <w:b w:val="0"/>
            <w:bCs w:val="0"/>
            <w:sz w:val="24"/>
            <w:szCs w:val="24"/>
            <w:rtl/>
          </w:rPr>
          <w:t xml:space="preserve"> </w:t>
        </w:r>
        <w:r w:rsidRPr="00C211E7">
          <w:rPr>
            <w:rFonts w:hint="cs"/>
            <w:b w:val="0"/>
            <w:bCs w:val="0"/>
            <w:sz w:val="24"/>
            <w:szCs w:val="24"/>
            <w:rtl/>
          </w:rPr>
          <w:t>ההצעות</w:t>
        </w:r>
        <w:r w:rsidRPr="00C211E7">
          <w:rPr>
            <w:b w:val="0"/>
            <w:bCs w:val="0"/>
            <w:sz w:val="24"/>
            <w:szCs w:val="24"/>
            <w:rtl/>
          </w:rPr>
          <w:t xml:space="preserve"> </w:t>
        </w:r>
        <w:r w:rsidRPr="00C211E7">
          <w:rPr>
            <w:rFonts w:hint="cs"/>
            <w:b w:val="0"/>
            <w:bCs w:val="0"/>
            <w:sz w:val="24"/>
            <w:szCs w:val="24"/>
            <w:rtl/>
          </w:rPr>
          <w:t>המלאות</w:t>
        </w:r>
        <w:r w:rsidRPr="00C211E7">
          <w:rPr>
            <w:b w:val="0"/>
            <w:bCs w:val="0"/>
            <w:sz w:val="24"/>
            <w:szCs w:val="24"/>
            <w:rtl/>
          </w:rPr>
          <w:t xml:space="preserve"> (</w:t>
        </w:r>
        <w:r w:rsidRPr="00C211E7">
          <w:rPr>
            <w:rFonts w:hint="cs"/>
            <w:b w:val="0"/>
            <w:bCs w:val="0"/>
            <w:sz w:val="24"/>
            <w:szCs w:val="24"/>
            <w:rtl/>
          </w:rPr>
          <w:t>מעטפה</w:t>
        </w:r>
        <w:r w:rsidRPr="00C211E7">
          <w:rPr>
            <w:b w:val="0"/>
            <w:bCs w:val="0"/>
            <w:sz w:val="24"/>
            <w:szCs w:val="24"/>
            <w:rtl/>
          </w:rPr>
          <w:t xml:space="preserve"> 3) </w:t>
        </w:r>
        <w:r w:rsidRPr="00C211E7">
          <w:rPr>
            <w:rFonts w:hint="cs"/>
            <w:b w:val="0"/>
            <w:bCs w:val="0"/>
            <w:sz w:val="24"/>
            <w:szCs w:val="24"/>
            <w:rtl/>
          </w:rPr>
          <w:t>יש</w:t>
        </w:r>
        <w:r w:rsidRPr="00C211E7">
          <w:rPr>
            <w:b w:val="0"/>
            <w:bCs w:val="0"/>
            <w:sz w:val="24"/>
            <w:szCs w:val="24"/>
            <w:rtl/>
          </w:rPr>
          <w:t xml:space="preserve"> </w:t>
        </w:r>
        <w:r w:rsidRPr="00C211E7">
          <w:rPr>
            <w:rFonts w:hint="cs"/>
            <w:b w:val="0"/>
            <w:bCs w:val="0"/>
            <w:sz w:val="24"/>
            <w:szCs w:val="24"/>
            <w:rtl/>
          </w:rPr>
          <w:t>להגיש</w:t>
        </w:r>
        <w:r w:rsidRPr="00C211E7">
          <w:rPr>
            <w:b w:val="0"/>
            <w:bCs w:val="0"/>
            <w:sz w:val="24"/>
            <w:szCs w:val="24"/>
            <w:rtl/>
          </w:rPr>
          <w:t xml:space="preserve"> </w:t>
        </w:r>
        <w:r w:rsidRPr="00C211E7">
          <w:rPr>
            <w:rFonts w:hint="cs"/>
            <w:b w:val="0"/>
            <w:bCs w:val="0"/>
            <w:sz w:val="24"/>
            <w:szCs w:val="24"/>
            <w:rtl/>
          </w:rPr>
          <w:t>לתיבת</w:t>
        </w:r>
        <w:r w:rsidRPr="00C211E7">
          <w:rPr>
            <w:b w:val="0"/>
            <w:bCs w:val="0"/>
            <w:sz w:val="24"/>
            <w:szCs w:val="24"/>
            <w:rtl/>
          </w:rPr>
          <w:t xml:space="preserve"> </w:t>
        </w:r>
        <w:r w:rsidRPr="00C211E7">
          <w:rPr>
            <w:rFonts w:hint="cs"/>
            <w:b w:val="0"/>
            <w:bCs w:val="0"/>
            <w:sz w:val="24"/>
            <w:szCs w:val="24"/>
            <w:rtl/>
          </w:rPr>
          <w:t>המכרזים</w:t>
        </w:r>
        <w:r w:rsidRPr="00C211E7">
          <w:rPr>
            <w:b w:val="0"/>
            <w:bCs w:val="0"/>
            <w:sz w:val="24"/>
            <w:szCs w:val="24"/>
            <w:rtl/>
          </w:rPr>
          <w:t xml:space="preserve"> </w:t>
        </w:r>
        <w:r w:rsidRPr="00C211E7">
          <w:rPr>
            <w:rFonts w:hint="cs"/>
            <w:b w:val="0"/>
            <w:bCs w:val="0"/>
            <w:sz w:val="24"/>
            <w:szCs w:val="24"/>
            <w:rtl/>
          </w:rPr>
          <w:t>של</w:t>
        </w:r>
        <w:r w:rsidRPr="00C211E7">
          <w:rPr>
            <w:b w:val="0"/>
            <w:bCs w:val="0"/>
            <w:sz w:val="24"/>
            <w:szCs w:val="24"/>
            <w:rtl/>
          </w:rPr>
          <w:t xml:space="preserve">  </w:t>
        </w:r>
        <w:r w:rsidRPr="00C211E7">
          <w:rPr>
            <w:rFonts w:hint="cs"/>
            <w:b w:val="0"/>
            <w:bCs w:val="0"/>
            <w:sz w:val="24"/>
            <w:szCs w:val="24"/>
            <w:rtl/>
          </w:rPr>
          <w:t>משרד</w:t>
        </w:r>
        <w:r w:rsidRPr="00C211E7">
          <w:rPr>
            <w:b w:val="0"/>
            <w:bCs w:val="0"/>
            <w:sz w:val="24"/>
            <w:szCs w:val="24"/>
            <w:rtl/>
          </w:rPr>
          <w:t xml:space="preserve"> </w:t>
        </w:r>
        <w:r w:rsidRPr="00C211E7">
          <w:rPr>
            <w:rFonts w:hint="cs"/>
            <w:b w:val="0"/>
            <w:bCs w:val="0"/>
            <w:sz w:val="24"/>
            <w:szCs w:val="24"/>
            <w:rtl/>
          </w:rPr>
          <w:t>הכלכלה</w:t>
        </w:r>
        <w:r w:rsidRPr="00C211E7">
          <w:rPr>
            <w:b w:val="0"/>
            <w:bCs w:val="0"/>
            <w:sz w:val="24"/>
            <w:szCs w:val="24"/>
            <w:rtl/>
          </w:rPr>
          <w:t xml:space="preserve"> </w:t>
        </w:r>
        <w:r w:rsidRPr="00C211E7">
          <w:rPr>
            <w:rFonts w:hint="cs"/>
            <w:b w:val="0"/>
            <w:bCs w:val="0"/>
            <w:sz w:val="24"/>
            <w:szCs w:val="24"/>
            <w:rtl/>
          </w:rPr>
          <w:t>והתעשייה</w:t>
        </w:r>
        <w:r w:rsidRPr="00C211E7">
          <w:rPr>
            <w:b w:val="0"/>
            <w:bCs w:val="0"/>
            <w:sz w:val="24"/>
            <w:szCs w:val="24"/>
            <w:rtl/>
          </w:rPr>
          <w:t xml:space="preserve">, </w:t>
        </w:r>
        <w:r w:rsidRPr="00C211E7">
          <w:rPr>
            <w:rFonts w:hint="cs"/>
            <w:b w:val="0"/>
            <w:bCs w:val="0"/>
            <w:sz w:val="24"/>
            <w:szCs w:val="24"/>
            <w:rtl/>
          </w:rPr>
          <w:t>רחוב</w:t>
        </w:r>
        <w:r w:rsidRPr="00C211E7">
          <w:rPr>
            <w:b w:val="0"/>
            <w:bCs w:val="0"/>
            <w:sz w:val="24"/>
            <w:szCs w:val="24"/>
            <w:rtl/>
          </w:rPr>
          <w:t xml:space="preserve"> </w:t>
        </w:r>
        <w:r w:rsidRPr="00C211E7">
          <w:rPr>
            <w:rFonts w:hint="cs"/>
            <w:b w:val="0"/>
            <w:bCs w:val="0"/>
            <w:sz w:val="24"/>
            <w:szCs w:val="24"/>
            <w:rtl/>
          </w:rPr>
          <w:t>בנק</w:t>
        </w:r>
        <w:r w:rsidRPr="00C211E7">
          <w:rPr>
            <w:b w:val="0"/>
            <w:bCs w:val="0"/>
            <w:sz w:val="24"/>
            <w:szCs w:val="24"/>
            <w:rtl/>
          </w:rPr>
          <w:t xml:space="preserve"> </w:t>
        </w:r>
        <w:r w:rsidRPr="00C211E7">
          <w:rPr>
            <w:rFonts w:hint="cs"/>
            <w:b w:val="0"/>
            <w:bCs w:val="0"/>
            <w:sz w:val="24"/>
            <w:szCs w:val="24"/>
            <w:rtl/>
          </w:rPr>
          <w:t>ישראל</w:t>
        </w:r>
        <w:r w:rsidRPr="00C211E7">
          <w:rPr>
            <w:b w:val="0"/>
            <w:bCs w:val="0"/>
            <w:sz w:val="24"/>
            <w:szCs w:val="24"/>
            <w:rtl/>
          </w:rPr>
          <w:t xml:space="preserve"> 5, </w:t>
        </w:r>
        <w:r w:rsidRPr="00C211E7">
          <w:rPr>
            <w:rFonts w:hint="cs"/>
            <w:b w:val="0"/>
            <w:bCs w:val="0"/>
            <w:sz w:val="24"/>
            <w:szCs w:val="24"/>
            <w:rtl/>
          </w:rPr>
          <w:t>קריית</w:t>
        </w:r>
        <w:r w:rsidRPr="00C211E7">
          <w:rPr>
            <w:b w:val="0"/>
            <w:bCs w:val="0"/>
            <w:sz w:val="24"/>
            <w:szCs w:val="24"/>
            <w:rtl/>
          </w:rPr>
          <w:t xml:space="preserve"> </w:t>
        </w:r>
        <w:r w:rsidRPr="00C211E7">
          <w:rPr>
            <w:rFonts w:hint="cs"/>
            <w:b w:val="0"/>
            <w:bCs w:val="0"/>
            <w:sz w:val="24"/>
            <w:szCs w:val="24"/>
            <w:rtl/>
          </w:rPr>
          <w:t>הממשלה</w:t>
        </w:r>
        <w:r w:rsidRPr="00C211E7">
          <w:rPr>
            <w:b w:val="0"/>
            <w:bCs w:val="0"/>
            <w:sz w:val="24"/>
            <w:szCs w:val="24"/>
            <w:rtl/>
          </w:rPr>
          <w:t xml:space="preserve">, </w:t>
        </w:r>
        <w:r w:rsidRPr="00C211E7">
          <w:rPr>
            <w:rFonts w:hint="cs"/>
            <w:b w:val="0"/>
            <w:bCs w:val="0"/>
            <w:sz w:val="24"/>
            <w:szCs w:val="24"/>
            <w:rtl/>
          </w:rPr>
          <w:t>מיקוד</w:t>
        </w:r>
        <w:r w:rsidRPr="00C211E7">
          <w:rPr>
            <w:b w:val="0"/>
            <w:bCs w:val="0"/>
            <w:sz w:val="24"/>
            <w:szCs w:val="24"/>
            <w:rtl/>
          </w:rPr>
          <w:t xml:space="preserve"> 9103101  </w:t>
        </w:r>
        <w:r w:rsidRPr="00C211E7">
          <w:rPr>
            <w:rFonts w:hint="cs"/>
            <w:b w:val="0"/>
            <w:bCs w:val="0"/>
            <w:sz w:val="24"/>
            <w:szCs w:val="24"/>
            <w:rtl/>
          </w:rPr>
          <w:t>ירושלים</w:t>
        </w:r>
        <w:r w:rsidRPr="00C211E7">
          <w:rPr>
            <w:b w:val="0"/>
            <w:bCs w:val="0"/>
            <w:sz w:val="24"/>
            <w:szCs w:val="24"/>
            <w:rtl/>
          </w:rPr>
          <w:t xml:space="preserve"> </w:t>
        </w:r>
        <w:r w:rsidRPr="00C211E7">
          <w:rPr>
            <w:rFonts w:hint="cs"/>
            <w:b w:val="0"/>
            <w:bCs w:val="0"/>
            <w:sz w:val="24"/>
            <w:szCs w:val="24"/>
            <w:rtl/>
          </w:rPr>
          <w:t>בקומת</w:t>
        </w:r>
        <w:r w:rsidRPr="00C211E7">
          <w:rPr>
            <w:b w:val="0"/>
            <w:bCs w:val="0"/>
            <w:sz w:val="24"/>
            <w:szCs w:val="24"/>
            <w:rtl/>
          </w:rPr>
          <w:t xml:space="preserve"> </w:t>
        </w:r>
        <w:r w:rsidRPr="00C211E7">
          <w:rPr>
            <w:rFonts w:hint="cs"/>
            <w:b w:val="0"/>
            <w:bCs w:val="0"/>
            <w:sz w:val="24"/>
            <w:szCs w:val="24"/>
            <w:rtl/>
          </w:rPr>
          <w:t>הכניסה</w:t>
        </w:r>
        <w:r w:rsidRPr="00C211E7">
          <w:rPr>
            <w:b w:val="0"/>
            <w:bCs w:val="0"/>
            <w:sz w:val="24"/>
            <w:szCs w:val="24"/>
            <w:rtl/>
          </w:rPr>
          <w:t xml:space="preserve">, </w:t>
        </w:r>
        <w:r w:rsidRPr="00C211E7">
          <w:rPr>
            <w:rFonts w:hint="cs"/>
            <w:b w:val="0"/>
            <w:bCs w:val="0"/>
            <w:sz w:val="24"/>
            <w:szCs w:val="24"/>
            <w:rtl/>
          </w:rPr>
          <w:t>ליד</w:t>
        </w:r>
        <w:r w:rsidRPr="00C211E7">
          <w:rPr>
            <w:b w:val="0"/>
            <w:bCs w:val="0"/>
            <w:sz w:val="24"/>
            <w:szCs w:val="24"/>
            <w:rtl/>
          </w:rPr>
          <w:t xml:space="preserve"> </w:t>
        </w:r>
        <w:r w:rsidRPr="00C211E7">
          <w:rPr>
            <w:rFonts w:hint="cs"/>
            <w:b w:val="0"/>
            <w:bCs w:val="0"/>
            <w:sz w:val="24"/>
            <w:szCs w:val="24"/>
            <w:rtl/>
          </w:rPr>
          <w:t>המעליות</w:t>
        </w:r>
        <w:r w:rsidRPr="00C211E7">
          <w:rPr>
            <w:b w:val="0"/>
            <w:bCs w:val="0"/>
            <w:sz w:val="24"/>
            <w:szCs w:val="24"/>
            <w:rtl/>
          </w:rPr>
          <w:t>.</w:t>
        </w:r>
      </w:ins>
    </w:p>
    <w:p w:rsidR="004845DD" w:rsidRPr="00C211E7" w:rsidRDefault="004845DD" w:rsidP="00AC693B">
      <w:pPr>
        <w:pStyle w:val="-1"/>
        <w:jc w:val="both"/>
        <w:rPr>
          <w:ins w:id="370" w:author="סימה תשרה דאי" w:date="2022-03-14T14:22:00Z"/>
          <w:b w:val="0"/>
          <w:bCs w:val="0"/>
          <w:sz w:val="24"/>
          <w:szCs w:val="24"/>
        </w:rPr>
      </w:pPr>
      <w:ins w:id="371" w:author="סימה תשרה דאי" w:date="2022-03-14T14:22:00Z">
        <w:r w:rsidRPr="00C211E7">
          <w:rPr>
            <w:b w:val="0"/>
            <w:bCs w:val="0"/>
            <w:sz w:val="24"/>
            <w:szCs w:val="24"/>
            <w:rtl/>
          </w:rPr>
          <w:t xml:space="preserve"> </w:t>
        </w:r>
        <w:r w:rsidRPr="00C211E7">
          <w:rPr>
            <w:rFonts w:ascii="David" w:hAnsi="David" w:hint="cs"/>
            <w:b w:val="0"/>
            <w:bCs w:val="0"/>
            <w:color w:val="080908"/>
            <w:sz w:val="22"/>
            <w:szCs w:val="24"/>
            <w:rtl/>
          </w:rPr>
          <w:t>הצעות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שלא</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תמצאנה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בתיבת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המכרזים</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במועד</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האחרון</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להגשת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הצעות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לא</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תובאנה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לדיון</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בפני</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ועדת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המכרזים</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ותפסלנה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על</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הסף</w:t>
        </w:r>
        <w:r w:rsidRPr="00C211E7">
          <w:rPr>
            <w:rFonts w:ascii="David" w:hAnsi="David"/>
            <w:b w:val="0"/>
            <w:bCs w:val="0"/>
            <w:color w:val="080908"/>
            <w:sz w:val="22"/>
            <w:szCs w:val="24"/>
            <w:rtl/>
          </w:rPr>
          <w:t>.</w:t>
        </w:r>
      </w:ins>
    </w:p>
    <w:bookmarkEnd w:id="278"/>
    <w:p w:rsidR="004845DD" w:rsidRPr="004845DD" w:rsidRDefault="004845DD" w:rsidP="00CC5892">
      <w:pPr>
        <w:spacing w:after="0" w:line="360" w:lineRule="atLeast"/>
        <w:rPr>
          <w:ins w:id="372" w:author="סימה תשרה דאי" w:date="2022-03-14T14:21:00Z"/>
          <w:rFonts w:ascii="David" w:hAnsi="David"/>
          <w:b/>
          <w:bCs/>
          <w:color w:val="080908"/>
          <w:sz w:val="24"/>
          <w:rtl/>
        </w:rPr>
      </w:pPr>
    </w:p>
    <w:p w:rsidR="004845DD" w:rsidRDefault="004845DD" w:rsidP="00CC5892">
      <w:pPr>
        <w:spacing w:after="0" w:line="360" w:lineRule="atLeast"/>
        <w:rPr>
          <w:ins w:id="373" w:author="סימה תשרה דאי" w:date="2022-03-14T14:21:00Z"/>
          <w:rFonts w:ascii="David" w:hAnsi="David"/>
          <w:b/>
          <w:bCs/>
          <w:color w:val="080908"/>
          <w:sz w:val="24"/>
          <w:rtl/>
        </w:rPr>
      </w:pPr>
    </w:p>
    <w:p w:rsidR="00D85B17" w:rsidDel="00C26B47" w:rsidRDefault="00D85B17" w:rsidP="00CC5892">
      <w:pPr>
        <w:spacing w:after="0" w:line="360" w:lineRule="atLeast"/>
        <w:rPr>
          <w:del w:id="374" w:author="סימה תשרה דאי" w:date="2022-03-14T13:34:00Z"/>
          <w:rFonts w:ascii="David" w:hAnsi="David"/>
          <w:b/>
          <w:bCs/>
          <w:color w:val="080908"/>
          <w:sz w:val="24"/>
          <w:rtl/>
        </w:rPr>
      </w:pPr>
      <w:r w:rsidRPr="00CC5892">
        <w:rPr>
          <w:rFonts w:ascii="David" w:hAnsi="David" w:hint="cs"/>
          <w:b/>
          <w:bCs/>
          <w:color w:val="080908"/>
          <w:sz w:val="24"/>
          <w:rtl/>
        </w:rPr>
        <w:t xml:space="preserve">להלן </w:t>
      </w:r>
      <w:r w:rsidR="00737976" w:rsidRPr="00CC5892">
        <w:rPr>
          <w:rFonts w:ascii="David" w:hAnsi="David" w:hint="cs"/>
          <w:b/>
          <w:bCs/>
          <w:color w:val="080908"/>
          <w:sz w:val="24"/>
          <w:rtl/>
        </w:rPr>
        <w:t>ה</w:t>
      </w:r>
      <w:r w:rsidRPr="00CC5892">
        <w:rPr>
          <w:rFonts w:ascii="David" w:hAnsi="David" w:hint="cs"/>
          <w:b/>
          <w:bCs/>
          <w:color w:val="080908"/>
          <w:sz w:val="24"/>
          <w:rtl/>
        </w:rPr>
        <w:t>מפרטי</w:t>
      </w:r>
      <w:r w:rsidR="00737976" w:rsidRPr="00CC5892">
        <w:rPr>
          <w:rFonts w:ascii="David" w:hAnsi="David" w:hint="cs"/>
          <w:b/>
          <w:bCs/>
          <w:color w:val="080908"/>
          <w:sz w:val="24"/>
          <w:rtl/>
        </w:rPr>
        <w:t>ם</w:t>
      </w:r>
      <w:r w:rsidRPr="00CC5892">
        <w:rPr>
          <w:rFonts w:ascii="David" w:hAnsi="David" w:hint="cs"/>
          <w:b/>
          <w:bCs/>
          <w:color w:val="080908"/>
          <w:sz w:val="24"/>
          <w:rtl/>
        </w:rPr>
        <w:t xml:space="preserve">  של שלושת האשכולות</w:t>
      </w:r>
      <w:r w:rsidR="00737976" w:rsidRPr="00CC5892">
        <w:rPr>
          <w:rFonts w:ascii="David" w:hAnsi="David" w:hint="cs"/>
          <w:b/>
          <w:bCs/>
          <w:color w:val="080908"/>
          <w:sz w:val="24"/>
          <w:rtl/>
        </w:rPr>
        <w:t xml:space="preserve"> במכרז </w:t>
      </w:r>
      <w:proofErr w:type="spellStart"/>
      <w:r w:rsidR="00737976" w:rsidRPr="00CC5892">
        <w:rPr>
          <w:rFonts w:ascii="David" w:hAnsi="David" w:hint="cs"/>
          <w:b/>
          <w:bCs/>
          <w:color w:val="080908"/>
          <w:sz w:val="24"/>
          <w:rtl/>
        </w:rPr>
        <w:t>זה</w:t>
      </w:r>
      <w:r w:rsidRPr="00CC5892">
        <w:rPr>
          <w:rFonts w:ascii="David" w:hAnsi="David" w:hint="cs"/>
          <w:b/>
          <w:bCs/>
          <w:color w:val="080908"/>
          <w:sz w:val="24"/>
          <w:rtl/>
        </w:rPr>
        <w:t>:</w:t>
      </w:r>
    </w:p>
    <w:p w:rsidR="00C26B47" w:rsidRPr="00CC5892" w:rsidRDefault="00C26B47" w:rsidP="00C26B47">
      <w:pPr>
        <w:spacing w:line="360" w:lineRule="atLeast"/>
        <w:rPr>
          <w:ins w:id="375" w:author="סימה תשרה דאי" w:date="2022-03-15T11:32:00Z"/>
          <w:rFonts w:ascii="David" w:hAnsi="David"/>
          <w:b/>
          <w:color w:val="080908"/>
          <w:sz w:val="24"/>
          <w:rtl/>
        </w:rPr>
      </w:pPr>
      <w:ins w:id="376" w:author="סימה תשרה דאי" w:date="2022-03-15T11:32:00Z">
        <w:r w:rsidRPr="00CC5892">
          <w:rPr>
            <w:rFonts w:ascii="David" w:hAnsi="David" w:hint="cs"/>
            <w:b/>
            <w:color w:val="080908"/>
            <w:sz w:val="24"/>
            <w:u w:val="single"/>
            <w:rtl/>
          </w:rPr>
          <w:t>אשכול</w:t>
        </w:r>
        <w:proofErr w:type="spellEnd"/>
        <w:r w:rsidRPr="00CC5892">
          <w:rPr>
            <w:rFonts w:ascii="David" w:hAnsi="David" w:hint="cs"/>
            <w:b/>
            <w:color w:val="080908"/>
            <w:sz w:val="24"/>
            <w:u w:val="single"/>
            <w:rtl/>
          </w:rPr>
          <w:t xml:space="preserve">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ins>
      <w:ins w:id="377" w:author="סימה תשרה דאי" w:date="2022-03-15T11:33:00Z">
        <w:r>
          <w:rPr>
            <w:rFonts w:ascii="David" w:hAnsi="David" w:hint="cs"/>
            <w:b/>
            <w:color w:val="080908"/>
            <w:sz w:val="24"/>
            <w:rtl/>
          </w:rPr>
          <w:t xml:space="preserve"> </w:t>
        </w:r>
        <w:r>
          <w:rPr>
            <w:rFonts w:ascii="David" w:hAnsi="David"/>
            <w:b/>
            <w:color w:val="080908"/>
            <w:sz w:val="24"/>
            <w:rtl/>
          </w:rPr>
          <w:t>–</w:t>
        </w:r>
        <w:r>
          <w:rPr>
            <w:rFonts w:ascii="David" w:hAnsi="David" w:hint="cs"/>
            <w:b/>
            <w:color w:val="080908"/>
            <w:sz w:val="24"/>
            <w:rtl/>
          </w:rPr>
          <w:t xml:space="preserve"> עמודים </w:t>
        </w:r>
      </w:ins>
      <w:ins w:id="378" w:author="סימה תשרה דאי" w:date="2022-03-15T11:34:00Z">
        <w:r>
          <w:rPr>
            <w:rFonts w:ascii="David" w:hAnsi="David" w:hint="cs"/>
            <w:b/>
            <w:color w:val="080908"/>
            <w:sz w:val="24"/>
            <w:rtl/>
          </w:rPr>
          <w:t>9-47.</w:t>
        </w:r>
      </w:ins>
    </w:p>
    <w:p w:rsidR="00C26B47" w:rsidRPr="00CC5892" w:rsidRDefault="00C26B47" w:rsidP="00C26B47">
      <w:pPr>
        <w:spacing w:line="360" w:lineRule="atLeast"/>
        <w:rPr>
          <w:ins w:id="379" w:author="סימה תשרה דאי" w:date="2022-03-15T11:32:00Z"/>
          <w:rFonts w:ascii="David" w:hAnsi="David"/>
          <w:b/>
          <w:color w:val="080908"/>
          <w:sz w:val="24"/>
          <w:rtl/>
        </w:rPr>
      </w:pPr>
      <w:ins w:id="380" w:author="סימה תשרה דאי" w:date="2022-03-15T11:32:00Z">
        <w:r w:rsidRPr="00CC5892">
          <w:rPr>
            <w:rFonts w:ascii="David" w:hAnsi="David"/>
            <w:b/>
            <w:color w:val="080908"/>
            <w:sz w:val="24"/>
            <w:u w:val="single"/>
            <w:rtl/>
          </w:rPr>
          <w:t>אשכול 2</w:t>
        </w:r>
        <w:r w:rsidRPr="00CC5892">
          <w:rPr>
            <w:rFonts w:ascii="David" w:hAnsi="David"/>
            <w:b/>
            <w:color w:val="080908"/>
            <w:sz w:val="24"/>
            <w:rtl/>
          </w:rPr>
          <w:t>:</w:t>
        </w:r>
        <w:r w:rsidRPr="00CC5892">
          <w:rPr>
            <w:rFonts w:ascii="David" w:hAnsi="David" w:hint="cs"/>
            <w:b/>
            <w:color w:val="080908"/>
            <w:sz w:val="24"/>
            <w:rtl/>
          </w:rPr>
          <w:t xml:space="preserve"> רכישת </w:t>
        </w:r>
        <w:r w:rsidRPr="00CC5892">
          <w:rPr>
            <w:rFonts w:ascii="David" w:hAnsi="David"/>
            <w:b/>
            <w:color w:val="080908"/>
            <w:sz w:val="24"/>
            <w:rtl/>
          </w:rPr>
          <w:t xml:space="preserve">שירותי  </w:t>
        </w:r>
        <w:r w:rsidRPr="00CC5892">
          <w:rPr>
            <w:rFonts w:ascii="David" w:hAnsi="David" w:hint="cs"/>
            <w:b/>
            <w:color w:val="080908"/>
            <w:sz w:val="24"/>
            <w:rtl/>
          </w:rPr>
          <w:t xml:space="preserve">אחסון </w:t>
        </w:r>
        <w:proofErr w:type="spellStart"/>
        <w:r w:rsidRPr="00CC5892">
          <w:rPr>
            <w:rFonts w:ascii="David" w:hAnsi="David" w:hint="cs"/>
            <w:b/>
            <w:color w:val="080908"/>
            <w:sz w:val="24"/>
            <w:rtl/>
          </w:rPr>
          <w:t>ורענון</w:t>
        </w:r>
        <w:proofErr w:type="spellEnd"/>
        <w:r w:rsidRPr="00CC5892">
          <w:rPr>
            <w:rFonts w:ascii="David" w:hAnsi="David"/>
            <w:b/>
            <w:color w:val="080908"/>
            <w:sz w:val="24"/>
            <w:rtl/>
          </w:rPr>
          <w:t xml:space="preserve"> 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 xml:space="preserve">לשימוש המדינה </w:t>
        </w:r>
        <w:proofErr w:type="spellStart"/>
        <w:r w:rsidRPr="00CC5892">
          <w:rPr>
            <w:rFonts w:ascii="David" w:hAnsi="David"/>
            <w:b/>
            <w:color w:val="080908"/>
            <w:sz w:val="24"/>
            <w:rtl/>
          </w:rPr>
          <w:t>בע</w:t>
        </w:r>
        <w:r w:rsidRPr="00CC5892">
          <w:rPr>
            <w:rFonts w:ascii="David" w:hAnsi="David" w:hint="cs"/>
            <w:b/>
            <w:color w:val="080908"/>
            <w:sz w:val="24"/>
            <w:rtl/>
          </w:rPr>
          <w:t>י</w:t>
        </w:r>
        <w:r w:rsidRPr="00CC5892">
          <w:rPr>
            <w:rFonts w:ascii="David" w:hAnsi="David"/>
            <w:b/>
            <w:color w:val="080908"/>
            <w:sz w:val="24"/>
            <w:rtl/>
          </w:rPr>
          <w:t>ת</w:t>
        </w:r>
        <w:r w:rsidRPr="00CC5892">
          <w:rPr>
            <w:rFonts w:ascii="David" w:hAnsi="David" w:hint="cs"/>
            <w:b/>
            <w:color w:val="080908"/>
            <w:sz w:val="24"/>
            <w:rtl/>
          </w:rPr>
          <w:t>ות</w:t>
        </w:r>
        <w:proofErr w:type="spellEnd"/>
        <w:r w:rsidRPr="00CC5892">
          <w:rPr>
            <w:rFonts w:ascii="David" w:hAnsi="David"/>
            <w:b/>
            <w:color w:val="080908"/>
            <w:sz w:val="24"/>
            <w:rtl/>
          </w:rPr>
          <w:t xml:space="preserve"> חירום</w:t>
        </w:r>
      </w:ins>
      <w:ins w:id="381" w:author="סימה תשרה דאי" w:date="2022-03-15T11:33:00Z">
        <w:r>
          <w:rPr>
            <w:rFonts w:ascii="David" w:hAnsi="David" w:hint="cs"/>
            <w:b/>
            <w:color w:val="080908"/>
            <w:sz w:val="24"/>
            <w:rtl/>
          </w:rPr>
          <w:t>- עמודים</w:t>
        </w:r>
      </w:ins>
      <w:ins w:id="382" w:author="סימה תשרה דאי" w:date="2022-03-15T11:34:00Z">
        <w:r w:rsidR="00E33F5C">
          <w:rPr>
            <w:rFonts w:ascii="David" w:hAnsi="David" w:hint="cs"/>
            <w:b/>
            <w:color w:val="080908"/>
            <w:sz w:val="24"/>
            <w:rtl/>
          </w:rPr>
          <w:t xml:space="preserve"> 48-147.</w:t>
        </w:r>
      </w:ins>
    </w:p>
    <w:p w:rsidR="00C26B47" w:rsidRPr="00CC5892" w:rsidRDefault="00C26B47" w:rsidP="00C26B47">
      <w:pPr>
        <w:spacing w:line="360" w:lineRule="atLeast"/>
        <w:rPr>
          <w:ins w:id="383" w:author="סימה תשרה דאי" w:date="2022-03-15T11:32:00Z"/>
          <w:rFonts w:ascii="David" w:hAnsi="David"/>
          <w:b/>
          <w:color w:val="080908"/>
          <w:sz w:val="24"/>
          <w:rtl/>
        </w:rPr>
      </w:pPr>
      <w:ins w:id="384" w:author="סימה תשרה דאי" w:date="2022-03-15T11:32:00Z">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xml:space="preserve">: רכישת שירותי אחסון </w:t>
        </w:r>
        <w:proofErr w:type="spellStart"/>
        <w:r w:rsidRPr="00CC5892">
          <w:rPr>
            <w:rFonts w:ascii="David" w:hAnsi="David" w:hint="cs"/>
            <w:b/>
            <w:color w:val="080908"/>
            <w:sz w:val="24"/>
            <w:rtl/>
          </w:rPr>
          <w:t>ורענון</w:t>
        </w:r>
        <w:proofErr w:type="spellEnd"/>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ins>
      <w:ins w:id="385" w:author="סימה תשרה דאי" w:date="2022-03-15T11:33:00Z">
        <w:r>
          <w:rPr>
            <w:rFonts w:ascii="David" w:hAnsi="David" w:hint="cs"/>
            <w:b/>
            <w:color w:val="080908"/>
            <w:sz w:val="24"/>
            <w:rtl/>
          </w:rPr>
          <w:t xml:space="preserve">- עמודים </w:t>
        </w:r>
      </w:ins>
      <w:ins w:id="386" w:author="סימה תשרה דאי" w:date="2022-03-15T11:34:00Z">
        <w:r w:rsidR="00E33F5C">
          <w:rPr>
            <w:rFonts w:ascii="David" w:hAnsi="David" w:hint="cs"/>
            <w:b/>
            <w:color w:val="080908"/>
            <w:sz w:val="24"/>
            <w:rtl/>
          </w:rPr>
          <w:t>148-266.</w:t>
        </w:r>
      </w:ins>
    </w:p>
    <w:p w:rsidR="00D85B17" w:rsidRPr="00CC5892" w:rsidDel="00A0320C" w:rsidRDefault="00D85B17" w:rsidP="00CC5892">
      <w:pPr>
        <w:spacing w:line="360" w:lineRule="atLeast"/>
        <w:jc w:val="center"/>
        <w:rPr>
          <w:del w:id="387" w:author="סימה תשרה דאי" w:date="2022-03-14T13:34:00Z"/>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3744" w:rsidRDefault="00D83744">
      <w:pPr>
        <w:bidi w:val="0"/>
        <w:rPr>
          <w:ins w:id="388" w:author="סימה תשרה דאי" w:date="2022-03-14T14:34:00Z"/>
          <w:rFonts w:ascii="David" w:hAnsi="David"/>
          <w:bCs/>
          <w:color w:val="080908"/>
          <w:sz w:val="24"/>
          <w:szCs w:val="96"/>
        </w:rPr>
      </w:pPr>
      <w:ins w:id="389" w:author="סימה תשרה דאי" w:date="2022-03-14T14:34:00Z">
        <w:r>
          <w:rPr>
            <w:rFonts w:ascii="David" w:hAnsi="David"/>
            <w:bCs/>
            <w:color w:val="080908"/>
            <w:sz w:val="24"/>
            <w:szCs w:val="96"/>
            <w:rtl/>
          </w:rPr>
          <w:br w:type="page"/>
        </w:r>
      </w:ins>
    </w:p>
    <w:p w:rsidR="00D83744" w:rsidRDefault="00D83744" w:rsidP="00CC5892">
      <w:pPr>
        <w:spacing w:line="360" w:lineRule="atLeast"/>
        <w:jc w:val="center"/>
        <w:rPr>
          <w:rFonts w:ascii="David" w:hAnsi="David"/>
          <w:bCs/>
          <w:color w:val="080908"/>
          <w:sz w:val="24"/>
          <w:szCs w:val="96"/>
          <w:rtl/>
        </w:rPr>
      </w:pPr>
    </w:p>
    <w:p w:rsidR="00D83744" w:rsidRDefault="00D83744" w:rsidP="00CC5892">
      <w:pPr>
        <w:spacing w:line="360" w:lineRule="atLeast"/>
        <w:jc w:val="center"/>
        <w:rPr>
          <w:rFonts w:ascii="David" w:hAnsi="David"/>
          <w:bCs/>
          <w:color w:val="080908"/>
          <w:sz w:val="24"/>
          <w:szCs w:val="96"/>
          <w:rtl/>
        </w:rPr>
      </w:pPr>
    </w:p>
    <w:p w:rsidR="00D83744" w:rsidRDefault="00D83744" w:rsidP="00CC5892">
      <w:pPr>
        <w:spacing w:line="360" w:lineRule="atLeast"/>
        <w:jc w:val="center"/>
        <w:rPr>
          <w:rFonts w:ascii="David" w:hAnsi="David"/>
          <w:bCs/>
          <w:color w:val="080908"/>
          <w:sz w:val="24"/>
          <w:szCs w:val="96"/>
          <w:rtl/>
        </w:rPr>
      </w:pPr>
    </w:p>
    <w:p w:rsidR="00D85B17" w:rsidRPr="00CC5892" w:rsidRDefault="001816FB" w:rsidP="00CC5892">
      <w:pPr>
        <w:spacing w:line="360" w:lineRule="atLeast"/>
        <w:jc w:val="center"/>
        <w:rPr>
          <w:rFonts w:ascii="David" w:hAnsi="David"/>
          <w:b/>
          <w:bCs/>
          <w:color w:val="080908"/>
          <w:sz w:val="44"/>
          <w:szCs w:val="44"/>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Cs/>
          <w:color w:val="080908"/>
          <w:sz w:val="72"/>
          <w:szCs w:val="72"/>
          <w:u w:val="single"/>
          <w:rtl/>
        </w:rPr>
      </w:pPr>
      <w:bookmarkStart w:id="390" w:name="_Hlk75695593"/>
      <w:r w:rsidRPr="00CC5892">
        <w:rPr>
          <w:rFonts w:ascii="David" w:hAnsi="David" w:hint="cs"/>
          <w:bCs/>
          <w:color w:val="080908"/>
          <w:sz w:val="72"/>
          <w:szCs w:val="72"/>
          <w:u w:val="single"/>
          <w:rtl/>
        </w:rPr>
        <w:t xml:space="preserve">אשכול 1: </w:t>
      </w:r>
    </w:p>
    <w:p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bCs/>
          <w:color w:val="080908"/>
          <w:sz w:val="72"/>
          <w:szCs w:val="72"/>
          <w:u w:val="single"/>
          <w:rtl/>
        </w:rPr>
        <w:t xml:space="preserve">מכירת מלאי </w:t>
      </w:r>
      <w:r w:rsidRPr="00CC5892">
        <w:rPr>
          <w:rFonts w:ascii="David" w:hAnsi="David" w:hint="cs"/>
          <w:bCs/>
          <w:color w:val="080908"/>
          <w:sz w:val="72"/>
          <w:szCs w:val="72"/>
          <w:u w:val="single"/>
          <w:rtl/>
        </w:rPr>
        <w:t>אורז</w:t>
      </w:r>
      <w:r w:rsidRPr="00CC5892">
        <w:rPr>
          <w:rFonts w:ascii="David" w:hAnsi="David"/>
          <w:bCs/>
          <w:color w:val="080908"/>
          <w:sz w:val="72"/>
          <w:szCs w:val="72"/>
          <w:u w:val="single"/>
          <w:rtl/>
        </w:rPr>
        <w:t xml:space="preserve"> ממשלתי</w:t>
      </w:r>
    </w:p>
    <w:bookmarkEnd w:id="390"/>
    <w:p w:rsidR="00D85B17" w:rsidRPr="00CC5892" w:rsidRDefault="00D85B17" w:rsidP="00CC5892">
      <w:pPr>
        <w:spacing w:line="360" w:lineRule="atLeast"/>
        <w:jc w:val="center"/>
        <w:rPr>
          <w:rFonts w:ascii="David" w:hAnsi="David"/>
          <w:bCs/>
          <w:color w:val="080908"/>
          <w:sz w:val="144"/>
          <w:szCs w:val="144"/>
          <w:rtl/>
        </w:rPr>
      </w:pPr>
    </w:p>
    <w:p w:rsidR="001F5148" w:rsidRPr="00CC5892" w:rsidRDefault="001F5148" w:rsidP="00CC5892">
      <w:pPr>
        <w:spacing w:line="360" w:lineRule="atLeast"/>
        <w:jc w:val="center"/>
        <w:rPr>
          <w:rFonts w:ascii="David" w:hAnsi="David"/>
          <w:bCs/>
          <w:color w:val="080908"/>
          <w:sz w:val="144"/>
          <w:szCs w:val="144"/>
          <w:rtl/>
        </w:rPr>
      </w:pPr>
    </w:p>
    <w:p w:rsidR="001F5148" w:rsidRPr="00CC5892" w:rsidRDefault="001F5148" w:rsidP="00CC5892">
      <w:pPr>
        <w:spacing w:line="360" w:lineRule="atLeast"/>
        <w:jc w:val="center"/>
        <w:rPr>
          <w:rFonts w:ascii="David" w:hAnsi="David"/>
          <w:bCs/>
          <w:color w:val="080908"/>
          <w:sz w:val="144"/>
          <w:szCs w:val="144"/>
          <w:rtl/>
        </w:rPr>
      </w:pPr>
    </w:p>
    <w:p w:rsidR="006256EE" w:rsidRPr="00CC5892" w:rsidRDefault="006256EE" w:rsidP="00972D16">
      <w:pPr>
        <w:spacing w:line="360" w:lineRule="atLeast"/>
        <w:rPr>
          <w:rFonts w:ascii="David" w:hAnsi="David"/>
          <w:b/>
          <w:bCs/>
          <w:color w:val="080908"/>
          <w:sz w:val="44"/>
          <w:szCs w:val="44"/>
          <w:rtl/>
        </w:rPr>
      </w:pPr>
    </w:p>
    <w:p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rsidR="001816FB" w:rsidRPr="00CC5892" w:rsidRDefault="001816FB" w:rsidP="00CC5892">
      <w:pPr>
        <w:spacing w:after="0"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אשכול 1: </w:t>
      </w:r>
      <w:r w:rsidRPr="00CC5892">
        <w:rPr>
          <w:rFonts w:ascii="David" w:hAnsi="David"/>
          <w:b/>
          <w:bCs/>
          <w:color w:val="080908"/>
          <w:sz w:val="24"/>
          <w:u w:val="single"/>
          <w:rtl/>
        </w:rPr>
        <w:t xml:space="preserve">מכירת מלאי </w:t>
      </w:r>
      <w:r w:rsidRPr="00CC5892">
        <w:rPr>
          <w:rFonts w:ascii="David" w:hAnsi="David" w:hint="cs"/>
          <w:b/>
          <w:bCs/>
          <w:color w:val="080908"/>
          <w:sz w:val="24"/>
          <w:u w:val="single"/>
          <w:rtl/>
        </w:rPr>
        <w:t>אורז</w:t>
      </w:r>
      <w:r w:rsidRPr="00CC5892">
        <w:rPr>
          <w:rFonts w:ascii="David" w:hAnsi="David"/>
          <w:b/>
          <w:bCs/>
          <w:color w:val="080908"/>
          <w:sz w:val="24"/>
          <w:u w:val="single"/>
          <w:rtl/>
        </w:rPr>
        <w:t xml:space="preserve"> ממשלתי</w:t>
      </w:r>
    </w:p>
    <w:p w:rsidR="00A371B5" w:rsidRPr="00CC5892" w:rsidRDefault="00A371B5" w:rsidP="00CC5892">
      <w:pPr>
        <w:spacing w:after="0" w:line="360" w:lineRule="atLeast"/>
        <w:jc w:val="center"/>
        <w:rPr>
          <w:rFonts w:ascii="David" w:hAnsi="David"/>
          <w:b/>
          <w:bCs/>
          <w:color w:val="080908"/>
          <w:sz w:val="24"/>
          <w:rtl/>
        </w:rPr>
      </w:pPr>
    </w:p>
    <w:p w:rsidR="00CB2C63" w:rsidRPr="00CC5892" w:rsidRDefault="00C24125" w:rsidP="00CC5892">
      <w:pPr>
        <w:pStyle w:val="a7"/>
        <w:spacing w:after="0" w:line="360" w:lineRule="atLeast"/>
        <w:ind w:left="0"/>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חירום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00CB0C7A" w:rsidRPr="00CC5892">
        <w:rPr>
          <w:rFonts w:ascii="David" w:hAnsi="David" w:hint="cs"/>
          <w:color w:val="080908"/>
          <w:sz w:val="24"/>
          <w:rtl/>
        </w:rPr>
        <w:t>באמצעות</w:t>
      </w:r>
      <w:r w:rsidR="00CB0C7A" w:rsidRPr="00CC5892">
        <w:rPr>
          <w:rFonts w:ascii="David" w:hAnsi="David"/>
          <w:color w:val="080908"/>
          <w:sz w:val="24"/>
          <w:rtl/>
        </w:rPr>
        <w:t xml:space="preserve">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המשרדית</w:t>
      </w:r>
      <w:r w:rsidR="00CB0C7A" w:rsidRPr="00CC5892">
        <w:rPr>
          <w:rFonts w:ascii="David" w:hAnsi="David"/>
          <w:color w:val="080908"/>
          <w:sz w:val="24"/>
          <w:rtl/>
        </w:rPr>
        <w:t xml:space="preserve"> (</w:t>
      </w:r>
      <w:r w:rsidR="00CB0C7A" w:rsidRPr="00CC5892">
        <w:rPr>
          <w:rFonts w:ascii="David" w:hAnsi="David" w:hint="cs"/>
          <w:color w:val="080908"/>
          <w:sz w:val="24"/>
          <w:rtl/>
        </w:rPr>
        <w:t>להלן</w:t>
      </w:r>
      <w:r w:rsidR="00CB0C7A" w:rsidRPr="00CC5892">
        <w:rPr>
          <w:rFonts w:ascii="David" w:hAnsi="David"/>
          <w:color w:val="080908"/>
          <w:sz w:val="24"/>
          <w:rtl/>
        </w:rPr>
        <w:t>: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מזמין</w:t>
      </w:r>
      <w:r w:rsidR="006256EE" w:rsidRPr="00CC5892">
        <w:rPr>
          <w:rFonts w:ascii="David" w:hAnsi="David" w:hint="cs"/>
          <w:color w:val="080908"/>
          <w:sz w:val="24"/>
          <w:rtl/>
        </w:rPr>
        <w:t xml:space="preserve"> </w:t>
      </w:r>
      <w:r w:rsidR="00CB0C7A" w:rsidRPr="00CC5892">
        <w:rPr>
          <w:rFonts w:ascii="David" w:hAnsi="David" w:hint="cs"/>
          <w:color w:val="080908"/>
          <w:sz w:val="24"/>
          <w:rtl/>
        </w:rPr>
        <w:t>בזה</w:t>
      </w:r>
      <w:r w:rsidR="00CB0C7A" w:rsidRPr="00CC5892">
        <w:rPr>
          <w:rFonts w:ascii="David" w:hAnsi="David"/>
          <w:color w:val="080908"/>
          <w:sz w:val="24"/>
          <w:rtl/>
        </w:rPr>
        <w:t xml:space="preserve"> </w:t>
      </w:r>
      <w:r w:rsidR="00CB0C7A" w:rsidRPr="00CC5892">
        <w:rPr>
          <w:rFonts w:ascii="David" w:hAnsi="David" w:hint="cs"/>
          <w:color w:val="080908"/>
          <w:sz w:val="24"/>
          <w:rtl/>
        </w:rPr>
        <w:t>הצעות</w:t>
      </w:r>
      <w:r w:rsidR="00CB0C7A" w:rsidRPr="00CC5892">
        <w:rPr>
          <w:rFonts w:ascii="David" w:hAnsi="David"/>
          <w:color w:val="080908"/>
          <w:sz w:val="24"/>
          <w:rtl/>
        </w:rPr>
        <w:t xml:space="preserve"> </w:t>
      </w:r>
      <w:r w:rsidR="00CB0C7A" w:rsidRPr="00CC5892">
        <w:rPr>
          <w:rFonts w:ascii="David" w:hAnsi="David" w:hint="cs"/>
          <w:color w:val="080908"/>
          <w:sz w:val="24"/>
          <w:rtl/>
        </w:rPr>
        <w:t>לרכישת מלאי אורז</w:t>
      </w:r>
      <w:r w:rsidR="00CB0C7A" w:rsidRPr="00CC5892">
        <w:rPr>
          <w:rFonts w:ascii="David" w:hAnsi="David"/>
          <w:color w:val="080908"/>
          <w:sz w:val="24"/>
          <w:rtl/>
        </w:rPr>
        <w:t xml:space="preserve"> </w:t>
      </w:r>
      <w:r w:rsidR="00CB0C7A" w:rsidRPr="00CC5892">
        <w:rPr>
          <w:rFonts w:ascii="David" w:hAnsi="David" w:hint="cs"/>
          <w:color w:val="080908"/>
          <w:sz w:val="24"/>
          <w:rtl/>
        </w:rPr>
        <w:t>ממשלתי</w:t>
      </w:r>
      <w:r w:rsidR="00BB5E18" w:rsidRPr="00CC5892">
        <w:rPr>
          <w:rFonts w:ascii="David" w:hAnsi="David" w:hint="cs"/>
          <w:color w:val="080908"/>
          <w:sz w:val="24"/>
          <w:rtl/>
        </w:rPr>
        <w:t xml:space="preserve"> בסוג, אריזה וטיב כמפורט במכרז זה</w:t>
      </w:r>
      <w:r w:rsidR="005D248E" w:rsidRPr="00CC5892">
        <w:rPr>
          <w:rFonts w:ascii="David" w:hAnsi="David" w:hint="cs"/>
          <w:color w:val="080908"/>
          <w:sz w:val="24"/>
          <w:rtl/>
        </w:rPr>
        <w:t xml:space="preserve"> בכמות </w:t>
      </w:r>
      <w:r w:rsidR="005D248E" w:rsidRPr="00CC5892">
        <w:rPr>
          <w:rFonts w:ascii="David" w:hAnsi="David"/>
          <w:color w:val="080908"/>
          <w:sz w:val="24"/>
          <w:rtl/>
        </w:rPr>
        <w:t xml:space="preserve"> של  </w:t>
      </w:r>
      <w:r w:rsidR="005D248E" w:rsidRPr="00CC5892">
        <w:rPr>
          <w:rFonts w:ascii="David" w:hAnsi="David" w:hint="cs"/>
          <w:color w:val="080908"/>
          <w:sz w:val="24"/>
          <w:rtl/>
        </w:rPr>
        <w:t xml:space="preserve">לפחות </w:t>
      </w:r>
      <w:r w:rsidR="001600F7" w:rsidRPr="00CC5892">
        <w:rPr>
          <w:rFonts w:ascii="David" w:hAnsi="David" w:hint="cs"/>
          <w:color w:val="080908"/>
          <w:sz w:val="24"/>
          <w:rtl/>
        </w:rPr>
        <w:t>500</w:t>
      </w:r>
      <w:r w:rsidR="005D248E" w:rsidRPr="00CC5892">
        <w:rPr>
          <w:rFonts w:ascii="David" w:hAnsi="David" w:hint="cs"/>
          <w:color w:val="080908"/>
          <w:sz w:val="24"/>
          <w:rtl/>
        </w:rPr>
        <w:t xml:space="preserve"> טון</w:t>
      </w:r>
      <w:r w:rsidR="005D248E" w:rsidRPr="00CC5892">
        <w:rPr>
          <w:rFonts w:ascii="David" w:hAnsi="David"/>
          <w:color w:val="080908"/>
          <w:sz w:val="24"/>
          <w:rtl/>
        </w:rPr>
        <w:t xml:space="preserve">. </w:t>
      </w:r>
      <w:r w:rsidR="005D248E" w:rsidRPr="00CC5892">
        <w:rPr>
          <w:rFonts w:ascii="David" w:hAnsi="David" w:hint="cs"/>
          <w:color w:val="080908"/>
          <w:sz w:val="24"/>
          <w:rtl/>
        </w:rPr>
        <w:t xml:space="preserve"> </w:t>
      </w:r>
      <w:r w:rsidR="00CB0C7A" w:rsidRPr="00CC5892">
        <w:rPr>
          <w:rFonts w:ascii="David" w:hAnsi="David"/>
          <w:color w:val="080908"/>
          <w:sz w:val="24"/>
          <w:rtl/>
        </w:rPr>
        <w:t xml:space="preserve"> </w:t>
      </w:r>
      <w:bookmarkStart w:id="391" w:name="_Hlk82507286"/>
    </w:p>
    <w:bookmarkEnd w:id="391"/>
    <w:p w:rsidR="00CB2C63" w:rsidRPr="00CC5892" w:rsidRDefault="00CB2C63" w:rsidP="00CC5892">
      <w:pPr>
        <w:spacing w:line="360" w:lineRule="atLeast"/>
        <w:rPr>
          <w:rFonts w:ascii="David" w:hAnsi="David"/>
          <w:b/>
          <w:bCs/>
          <w:color w:val="080908"/>
          <w:sz w:val="24"/>
          <w:rtl/>
        </w:rPr>
      </w:pPr>
    </w:p>
    <w:p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rsidR="00A371B5" w:rsidRPr="00CC5892" w:rsidRDefault="00A371B5" w:rsidP="00CC5892">
      <w:pPr>
        <w:spacing w:after="0" w:line="360" w:lineRule="atLeast"/>
        <w:rPr>
          <w:rFonts w:ascii="David" w:hAnsi="David"/>
          <w:color w:val="080908"/>
          <w:sz w:val="24"/>
          <w:rtl/>
        </w:rPr>
      </w:pPr>
    </w:p>
    <w:p w:rsidR="006256EE" w:rsidRPr="00CC5892" w:rsidRDefault="006256EE" w:rsidP="00CC5892">
      <w:pPr>
        <w:spacing w:after="0" w:line="360" w:lineRule="atLeast"/>
        <w:rPr>
          <w:rFonts w:ascii="David" w:hAnsi="David"/>
          <w:b/>
          <w:bCs/>
          <w:color w:val="080908"/>
          <w:sz w:val="32"/>
          <w:szCs w:val="32"/>
          <w:rtl/>
        </w:rPr>
      </w:pPr>
    </w:p>
    <w:p w:rsidR="00CB0C7A" w:rsidRPr="00CC5892" w:rsidRDefault="00CB0C7A" w:rsidP="00CC5892">
      <w:pPr>
        <w:spacing w:after="0" w:line="360" w:lineRule="atLeast"/>
        <w:rPr>
          <w:rFonts w:ascii="David" w:hAnsi="David"/>
          <w:b/>
          <w:bCs/>
          <w:color w:val="080908"/>
          <w:sz w:val="28"/>
          <w:szCs w:val="28"/>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rsidR="00CB0C7A" w:rsidRPr="00CC5892" w:rsidRDefault="00CB0C7A" w:rsidP="00CC5892">
      <w:pPr>
        <w:spacing w:after="0" w:line="360" w:lineRule="atLeast"/>
        <w:rPr>
          <w:rFonts w:ascii="David" w:hAnsi="David"/>
          <w:b/>
          <w:bCs/>
          <w:color w:val="080908"/>
          <w:sz w:val="28"/>
          <w:szCs w:val="28"/>
          <w:rtl/>
        </w:rPr>
      </w:pP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פרטי המכרז....................................................................................................</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 xml:space="preserve">נספח א' למכרז הצעת </w:t>
      </w:r>
      <w:proofErr w:type="spellStart"/>
      <w:r w:rsidRPr="00CC5892">
        <w:rPr>
          <w:rFonts w:ascii="David" w:hAnsi="David" w:hint="cs"/>
          <w:color w:val="080908"/>
          <w:sz w:val="28"/>
          <w:szCs w:val="28"/>
          <w:rtl/>
        </w:rPr>
        <w:t>הצעת</w:t>
      </w:r>
      <w:proofErr w:type="spellEnd"/>
      <w:r w:rsidRPr="00CC5892">
        <w:rPr>
          <w:rFonts w:ascii="David" w:hAnsi="David" w:hint="cs"/>
          <w:color w:val="080908"/>
          <w:sz w:val="28"/>
          <w:szCs w:val="28"/>
          <w:rtl/>
        </w:rPr>
        <w:t xml:space="preserve"> מחיר.....................................................................</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 למכרז הצהרה בדבר פרטים סודיים.......................................................</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ב'1 למכרז הצהרה בדבר פרטים סודיים ....................................................</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ג' למכרז הסכם.......................................................................................</w:t>
      </w:r>
    </w:p>
    <w:p w:rsidR="00CB0C7A" w:rsidRPr="00CC5892" w:rsidRDefault="00CB0C7A" w:rsidP="00CC5892">
      <w:pPr>
        <w:spacing w:after="0" w:line="360" w:lineRule="atLeast"/>
        <w:rPr>
          <w:rFonts w:ascii="David" w:hAnsi="David"/>
          <w:color w:val="080908"/>
          <w:sz w:val="28"/>
          <w:szCs w:val="28"/>
          <w:rtl/>
        </w:rPr>
      </w:pPr>
    </w:p>
    <w:p w:rsidR="00CB0C7A" w:rsidRPr="00CC5892" w:rsidRDefault="00CB0C7A" w:rsidP="00CC5892">
      <w:pPr>
        <w:bidi w:val="0"/>
        <w:spacing w:line="360" w:lineRule="atLeast"/>
        <w:rPr>
          <w:rFonts w:ascii="David" w:hAnsi="David"/>
          <w:b/>
          <w:bCs/>
          <w:color w:val="080908"/>
          <w:sz w:val="28"/>
          <w:szCs w:val="28"/>
        </w:rPr>
      </w:pPr>
    </w:p>
    <w:p w:rsidR="00CB0C7A" w:rsidRPr="00CC5892" w:rsidRDefault="00CB0C7A" w:rsidP="00CC5892">
      <w:pPr>
        <w:bidi w:val="0"/>
        <w:spacing w:line="360" w:lineRule="atLeast"/>
        <w:rPr>
          <w:rFonts w:ascii="David" w:hAnsi="David"/>
          <w:b/>
          <w:bCs/>
          <w:color w:val="080908"/>
          <w:sz w:val="28"/>
          <w:szCs w:val="28"/>
        </w:rPr>
      </w:pPr>
      <w:r w:rsidRPr="00CC5892">
        <w:rPr>
          <w:rFonts w:ascii="David" w:hAnsi="David"/>
          <w:b/>
          <w:bCs/>
          <w:color w:val="080908"/>
          <w:sz w:val="28"/>
          <w:szCs w:val="28"/>
        </w:rPr>
        <w:br w:type="page"/>
      </w:r>
    </w:p>
    <w:p w:rsidR="00A371B5" w:rsidRPr="003D7B8B" w:rsidRDefault="00A371B5" w:rsidP="003D7B8B">
      <w:pPr>
        <w:pStyle w:val="-1"/>
        <w:numPr>
          <w:ilvl w:val="0"/>
          <w:numId w:val="145"/>
        </w:numPr>
        <w:spacing w:line="360" w:lineRule="atLeast"/>
        <w:rPr>
          <w:rFonts w:ascii="David" w:hAnsi="David"/>
          <w:color w:val="080908"/>
        </w:rPr>
      </w:pPr>
      <w:bookmarkStart w:id="392" w:name="_Toc75695793"/>
      <w:r w:rsidRPr="003D7B8B">
        <w:rPr>
          <w:rFonts w:ascii="David" w:hAnsi="David" w:hint="cs"/>
          <w:color w:val="080908"/>
          <w:rtl/>
        </w:rPr>
        <w:lastRenderedPageBreak/>
        <w:t>טבלת</w:t>
      </w:r>
      <w:r w:rsidRPr="003D7B8B">
        <w:rPr>
          <w:rFonts w:ascii="David" w:hAnsi="David"/>
          <w:color w:val="080908"/>
          <w:rtl/>
        </w:rPr>
        <w:t xml:space="preserve"> </w:t>
      </w:r>
      <w:r w:rsidRPr="003D7B8B">
        <w:rPr>
          <w:rFonts w:ascii="David" w:hAnsi="David" w:hint="cs"/>
          <w:color w:val="080908"/>
          <w:rtl/>
        </w:rPr>
        <w:t>ריכוז</w:t>
      </w:r>
      <w:r w:rsidRPr="003D7B8B">
        <w:rPr>
          <w:rFonts w:ascii="David" w:hAnsi="David"/>
          <w:color w:val="080908"/>
          <w:rtl/>
        </w:rPr>
        <w:t xml:space="preserve"> </w:t>
      </w:r>
      <w:r w:rsidRPr="003D7B8B">
        <w:rPr>
          <w:rFonts w:ascii="David" w:hAnsi="David" w:hint="cs"/>
          <w:color w:val="080908"/>
          <w:rtl/>
        </w:rPr>
        <w:t>מועדים</w:t>
      </w:r>
      <w:bookmarkEnd w:id="392"/>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פעילות</w:t>
            </w:r>
          </w:p>
        </w:tc>
        <w:tc>
          <w:tcPr>
            <w:tcW w:w="3952"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w:t>
            </w:r>
          </w:p>
        </w:tc>
      </w:tr>
      <w:tr w:rsidR="00CB0C7A" w:rsidRPr="003E40BD" w:rsidTr="000872EB">
        <w:trPr>
          <w:cantSplit/>
          <w:trHeight w:val="299"/>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פרסום המכרז</w:t>
            </w:r>
          </w:p>
        </w:tc>
        <w:tc>
          <w:tcPr>
            <w:tcW w:w="3952" w:type="dxa"/>
            <w:shd w:val="clear" w:color="auto" w:fill="auto"/>
          </w:tcPr>
          <w:p w:rsidR="00CB0C7A" w:rsidRPr="003E40BD" w:rsidRDefault="001E4397" w:rsidP="00CC5892">
            <w:pPr>
              <w:spacing w:line="360" w:lineRule="atLeast"/>
              <w:contextualSpacing/>
              <w:rPr>
                <w:rFonts w:ascii="David" w:hAnsi="David"/>
                <w:color w:val="080908"/>
                <w:sz w:val="24"/>
                <w:rtl/>
              </w:rPr>
            </w:pPr>
            <w:ins w:id="393" w:author="סימה תשרה דאי" w:date="2022-07-20T10:18:00Z">
              <w:r w:rsidRPr="003E40BD">
                <w:rPr>
                  <w:rFonts w:ascii="David" w:hAnsi="David"/>
                  <w:color w:val="080908"/>
                  <w:sz w:val="24"/>
                  <w:rtl/>
                </w:rPr>
                <w:t xml:space="preserve"> </w:t>
              </w:r>
            </w:ins>
            <w:ins w:id="394" w:author="סימה תשרה דאי" w:date="2022-07-20T10:32:00Z">
              <w:r w:rsidR="003E40BD">
                <w:rPr>
                  <w:rFonts w:ascii="David" w:hAnsi="David" w:hint="cs"/>
                  <w:color w:val="080908"/>
                  <w:sz w:val="24"/>
                  <w:rtl/>
                </w:rPr>
                <w:t>20</w:t>
              </w:r>
            </w:ins>
            <w:ins w:id="395" w:author="סימה תשרה דאי" w:date="2022-07-20T10:20:00Z">
              <w:r w:rsidRPr="003E40BD">
                <w:rPr>
                  <w:rFonts w:ascii="David" w:hAnsi="David" w:hint="cs"/>
                  <w:color w:val="080908"/>
                  <w:sz w:val="24"/>
                  <w:rtl/>
                </w:rPr>
                <w:t>.7.2022</w:t>
              </w:r>
            </w:ins>
            <w:ins w:id="396" w:author="סימה תשרה דאי" w:date="2022-07-20T10:18:00Z">
              <w:r w:rsidRPr="003E40BD">
                <w:rPr>
                  <w:rFonts w:ascii="David" w:hAnsi="David" w:hint="cs"/>
                  <w:color w:val="080908"/>
                  <w:sz w:val="24"/>
                  <w:rtl/>
                </w:rPr>
                <w:t xml:space="preserve">    </w:t>
              </w:r>
            </w:ins>
            <w:del w:id="397" w:author="סימה תשרה דאי" w:date="2022-07-20T10:18:00Z">
              <w:r w:rsidR="003F1D88" w:rsidRPr="003E40BD" w:rsidDel="001E4397">
                <w:rPr>
                  <w:rFonts w:ascii="David" w:hAnsi="David" w:hint="cs"/>
                  <w:color w:val="080908"/>
                  <w:sz w:val="24"/>
                  <w:rtl/>
                </w:rPr>
                <w:delText>22/11/2021</w:delText>
              </w:r>
            </w:del>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 xml:space="preserve">מועד אחרון להגשת השאלות </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tl/>
              </w:rPr>
            </w:pPr>
            <w:r w:rsidRPr="00E21F10">
              <w:rPr>
                <w:rFonts w:ascii="David" w:hAnsi="David"/>
                <w:color w:val="080908"/>
                <w:sz w:val="24"/>
                <w:rtl/>
              </w:rPr>
              <w:t xml:space="preserve">עד ליום </w:t>
            </w:r>
            <w:del w:id="398" w:author="סימה פיאמנטה" w:date="2022-07-20T11:11:00Z">
              <w:r w:rsidRPr="00E21F10" w:rsidDel="0023662F">
                <w:rPr>
                  <w:rFonts w:ascii="David" w:hAnsi="David"/>
                  <w:color w:val="080908"/>
                  <w:sz w:val="24"/>
                  <w:rtl/>
                </w:rPr>
                <w:delText>רביעי</w:delText>
              </w:r>
            </w:del>
            <w:ins w:id="399" w:author="סימה פיאמנטה" w:date="2022-07-20T11:11:00Z">
              <w:r w:rsidR="0023662F" w:rsidRPr="00E21F10">
                <w:rPr>
                  <w:rFonts w:ascii="David" w:hAnsi="David" w:hint="cs"/>
                  <w:color w:val="080908"/>
                  <w:sz w:val="24"/>
                  <w:rtl/>
                </w:rPr>
                <w:t>חמישי</w:t>
              </w:r>
            </w:ins>
            <w:r w:rsidRPr="00E21F10">
              <w:rPr>
                <w:rFonts w:ascii="David" w:hAnsi="David"/>
                <w:color w:val="080908"/>
                <w:sz w:val="24"/>
                <w:rtl/>
              </w:rPr>
              <w:t xml:space="preserve">, </w:t>
            </w:r>
            <w:del w:id="400" w:author="סימה פיאמנטה" w:date="2022-07-20T11:11:00Z">
              <w:r w:rsidRPr="00E21F10" w:rsidDel="003F1370">
                <w:rPr>
                  <w:rFonts w:ascii="David" w:hAnsi="David"/>
                  <w:color w:val="080908"/>
                  <w:sz w:val="24"/>
                  <w:rtl/>
                </w:rPr>
                <w:delText>י"א טבת</w:delText>
              </w:r>
            </w:del>
            <w:ins w:id="401" w:author="סימה פיאמנטה" w:date="2022-07-20T11:11:00Z">
              <w:r w:rsidR="003F1370" w:rsidRPr="00E21F10">
                <w:rPr>
                  <w:rFonts w:ascii="David" w:hAnsi="David" w:hint="cs"/>
                  <w:color w:val="080908"/>
                  <w:sz w:val="24"/>
                  <w:rtl/>
                </w:rPr>
                <w:t>י"ד אב</w:t>
              </w:r>
            </w:ins>
            <w:r w:rsidRPr="00E21F10">
              <w:rPr>
                <w:rFonts w:ascii="David" w:hAnsi="David"/>
                <w:color w:val="080908"/>
                <w:sz w:val="24"/>
                <w:rtl/>
              </w:rPr>
              <w:t xml:space="preserve"> </w:t>
            </w:r>
            <w:proofErr w:type="spellStart"/>
            <w:r w:rsidRPr="00E21F10">
              <w:rPr>
                <w:rFonts w:ascii="David" w:hAnsi="David"/>
                <w:color w:val="080908"/>
                <w:sz w:val="24"/>
                <w:rtl/>
              </w:rPr>
              <w:t>התשפ"ב</w:t>
            </w:r>
            <w:proofErr w:type="spellEnd"/>
            <w:r w:rsidRPr="00E21F10">
              <w:rPr>
                <w:rFonts w:ascii="David" w:hAnsi="David"/>
                <w:color w:val="080908"/>
                <w:sz w:val="24"/>
                <w:rtl/>
              </w:rPr>
              <w:t xml:space="preserve">, </w:t>
            </w:r>
            <w:del w:id="402" w:author="סימה תשרה דאי" w:date="2022-07-20T10:32:00Z">
              <w:r w:rsidRPr="00E21F10" w:rsidDel="003E40BD">
                <w:rPr>
                  <w:rFonts w:ascii="David" w:hAnsi="David"/>
                  <w:color w:val="080908"/>
                  <w:sz w:val="24"/>
                  <w:rtl/>
                </w:rPr>
                <w:delText>15.12.2021</w:delText>
              </w:r>
            </w:del>
            <w:ins w:id="403" w:author="סימה תשרה דאי" w:date="2022-07-20T10:32:00Z">
              <w:r w:rsidR="003E40BD">
                <w:rPr>
                  <w:rFonts w:ascii="David" w:hAnsi="David" w:hint="cs"/>
                  <w:color w:val="080908"/>
                  <w:sz w:val="24"/>
                  <w:rtl/>
                </w:rPr>
                <w:t xml:space="preserve"> 11.8.2022 </w:t>
              </w:r>
            </w:ins>
            <w:r w:rsidRPr="003E40BD">
              <w:rPr>
                <w:rFonts w:ascii="David" w:hAnsi="David"/>
                <w:color w:val="080908"/>
                <w:sz w:val="24"/>
                <w:rtl/>
              </w:rPr>
              <w:t xml:space="preserve"> שעה 12:00</w:t>
            </w:r>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פרסום השאלות והתשובות</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tl/>
              </w:rPr>
            </w:pPr>
            <w:r w:rsidRPr="00E21F10">
              <w:rPr>
                <w:rFonts w:ascii="David" w:hAnsi="David"/>
                <w:color w:val="080908"/>
                <w:sz w:val="24"/>
                <w:rtl/>
              </w:rPr>
              <w:t xml:space="preserve">עד </w:t>
            </w:r>
            <w:del w:id="404" w:author="סימה פיאמנטה" w:date="2022-07-20T11:12:00Z">
              <w:r w:rsidRPr="00E21F10" w:rsidDel="003F1370">
                <w:rPr>
                  <w:rFonts w:ascii="David" w:hAnsi="David"/>
                  <w:color w:val="080908"/>
                  <w:sz w:val="24"/>
                  <w:rtl/>
                </w:rPr>
                <w:delText>ליום שני</w:delText>
              </w:r>
            </w:del>
            <w:ins w:id="405" w:author="סימה פיאמנטה" w:date="2022-07-20T11:12:00Z">
              <w:r w:rsidR="003F1370" w:rsidRPr="00E21F10">
                <w:rPr>
                  <w:rFonts w:ascii="David" w:hAnsi="David" w:hint="cs"/>
                  <w:color w:val="080908"/>
                  <w:sz w:val="24"/>
                  <w:rtl/>
                </w:rPr>
                <w:t>חמישי</w:t>
              </w:r>
            </w:ins>
            <w:r w:rsidRPr="00E21F10">
              <w:rPr>
                <w:rFonts w:ascii="David" w:hAnsi="David"/>
                <w:color w:val="080908"/>
                <w:sz w:val="24"/>
                <w:rtl/>
              </w:rPr>
              <w:t xml:space="preserve">, </w:t>
            </w:r>
            <w:del w:id="406" w:author="סימה פיאמנטה" w:date="2022-07-20T11:12:00Z">
              <w:r w:rsidRPr="00E21F10" w:rsidDel="003F1370">
                <w:rPr>
                  <w:rFonts w:ascii="David" w:hAnsi="David"/>
                  <w:color w:val="080908"/>
                  <w:sz w:val="24"/>
                  <w:rtl/>
                </w:rPr>
                <w:delText>א' שבט</w:delText>
              </w:r>
            </w:del>
            <w:ins w:id="407" w:author="סימה פיאמנטה" w:date="2022-07-20T11:12:00Z">
              <w:r w:rsidR="003F1370" w:rsidRPr="00E21F10">
                <w:rPr>
                  <w:rFonts w:ascii="David" w:hAnsi="David" w:hint="cs"/>
                  <w:color w:val="080908"/>
                  <w:sz w:val="24"/>
                  <w:rtl/>
                </w:rPr>
                <w:t>י"ב אלול</w:t>
              </w:r>
            </w:ins>
            <w:r w:rsidRPr="00E21F10">
              <w:rPr>
                <w:rFonts w:ascii="David" w:hAnsi="David"/>
                <w:color w:val="080908"/>
                <w:sz w:val="24"/>
                <w:rtl/>
              </w:rPr>
              <w:t xml:space="preserve"> </w:t>
            </w:r>
            <w:proofErr w:type="spellStart"/>
            <w:r w:rsidRPr="00E21F10">
              <w:rPr>
                <w:rFonts w:ascii="David" w:hAnsi="David"/>
                <w:color w:val="080908"/>
                <w:sz w:val="24"/>
                <w:rtl/>
              </w:rPr>
              <w:t>התשפ"ב</w:t>
            </w:r>
            <w:proofErr w:type="spellEnd"/>
            <w:r w:rsidRPr="00E21F10">
              <w:rPr>
                <w:rFonts w:ascii="David" w:hAnsi="David"/>
                <w:color w:val="080908"/>
                <w:sz w:val="24"/>
                <w:rtl/>
              </w:rPr>
              <w:t xml:space="preserve">, </w:t>
            </w:r>
            <w:del w:id="408" w:author="סימה תשרה דאי" w:date="2022-07-20T10:33:00Z">
              <w:r w:rsidRPr="00E21F10" w:rsidDel="003E40BD">
                <w:rPr>
                  <w:rFonts w:ascii="David" w:hAnsi="David"/>
                  <w:color w:val="080908"/>
                  <w:sz w:val="24"/>
                  <w:rtl/>
                </w:rPr>
                <w:delText>3.1.</w:delText>
              </w:r>
              <w:r w:rsidRPr="003E40BD" w:rsidDel="003E40BD">
                <w:rPr>
                  <w:rFonts w:ascii="David" w:hAnsi="David"/>
                  <w:color w:val="080908"/>
                  <w:sz w:val="24"/>
                  <w:rtl/>
                </w:rPr>
                <w:delText>202</w:delText>
              </w:r>
            </w:del>
            <w:ins w:id="409" w:author="סימה תשרה דאי" w:date="2022-07-20T10:33:00Z">
              <w:r w:rsidR="003E40BD">
                <w:rPr>
                  <w:rFonts w:ascii="David" w:hAnsi="David" w:hint="cs"/>
                  <w:color w:val="080908"/>
                  <w:sz w:val="24"/>
                  <w:rtl/>
                </w:rPr>
                <w:t xml:space="preserve"> </w:t>
              </w:r>
            </w:ins>
            <w:del w:id="410" w:author="סימה תשרה דאי" w:date="2022-07-20T10:33:00Z">
              <w:r w:rsidRPr="003E40BD" w:rsidDel="003E40BD">
                <w:rPr>
                  <w:rFonts w:ascii="David" w:hAnsi="David"/>
                  <w:color w:val="080908"/>
                  <w:sz w:val="24"/>
                  <w:rtl/>
                </w:rPr>
                <w:delText>2</w:delText>
              </w:r>
            </w:del>
            <w:ins w:id="411" w:author="סימה תשרה דאי" w:date="2022-07-20T10:33:00Z">
              <w:r w:rsidR="003E40BD">
                <w:rPr>
                  <w:rFonts w:ascii="David" w:hAnsi="David" w:hint="cs"/>
                  <w:color w:val="080908"/>
                  <w:sz w:val="24"/>
                  <w:rtl/>
                </w:rPr>
                <w:t xml:space="preserve">8.9.2022 </w:t>
              </w:r>
            </w:ins>
            <w:r w:rsidRPr="003E40BD">
              <w:rPr>
                <w:rFonts w:ascii="David" w:hAnsi="David"/>
                <w:color w:val="080908"/>
                <w:sz w:val="24"/>
                <w:rtl/>
              </w:rPr>
              <w:t>.</w:t>
            </w:r>
          </w:p>
        </w:tc>
      </w:tr>
      <w:tr w:rsidR="004109FF" w:rsidRPr="003E40BD" w:rsidTr="000872EB">
        <w:trPr>
          <w:cantSplit/>
          <w:ins w:id="412" w:author="סימה תשרה דאי" w:date="2022-08-28T15:32:00Z"/>
        </w:trPr>
        <w:tc>
          <w:tcPr>
            <w:tcW w:w="3984" w:type="dxa"/>
            <w:shd w:val="clear" w:color="auto" w:fill="auto"/>
          </w:tcPr>
          <w:p w:rsidR="004109FF" w:rsidRPr="003E40BD" w:rsidRDefault="004109FF" w:rsidP="00CC5892">
            <w:pPr>
              <w:spacing w:line="360" w:lineRule="atLeast"/>
              <w:contextualSpacing/>
              <w:rPr>
                <w:ins w:id="413" w:author="סימה תשרה דאי" w:date="2022-08-28T15:32:00Z"/>
                <w:rFonts w:ascii="David" w:hAnsi="David"/>
                <w:color w:val="080908"/>
                <w:sz w:val="24"/>
                <w:rtl/>
              </w:rPr>
            </w:pPr>
            <w:ins w:id="414" w:author="סימה תשרה דאי" w:date="2022-08-28T15:32:00Z">
              <w:r>
                <w:rPr>
                  <w:rFonts w:ascii="David" w:hAnsi="David" w:hint="cs"/>
                  <w:color w:val="080908"/>
                  <w:sz w:val="24"/>
                  <w:rtl/>
                </w:rPr>
                <w:t>מועד אחרון לקבלת דגימות של המלאי במשרדי המשרד</w:t>
              </w:r>
            </w:ins>
          </w:p>
        </w:tc>
        <w:tc>
          <w:tcPr>
            <w:tcW w:w="3952" w:type="dxa"/>
            <w:shd w:val="clear" w:color="auto" w:fill="auto"/>
          </w:tcPr>
          <w:p w:rsidR="004109FF" w:rsidRPr="00E21F10" w:rsidDel="003F1370" w:rsidRDefault="00DE1478" w:rsidP="00CC5892">
            <w:pPr>
              <w:spacing w:line="360" w:lineRule="atLeast"/>
              <w:contextualSpacing/>
              <w:rPr>
                <w:ins w:id="415" w:author="סימה תשרה דאי" w:date="2022-08-28T15:32:00Z"/>
                <w:rFonts w:ascii="David" w:hAnsi="David"/>
                <w:color w:val="080908"/>
                <w:sz w:val="24"/>
                <w:rtl/>
              </w:rPr>
            </w:pPr>
            <w:ins w:id="416" w:author="סימה תשרה דאי" w:date="2022-08-28T15:32:00Z">
              <w:r>
                <w:rPr>
                  <w:rFonts w:ascii="David" w:hAnsi="David" w:hint="cs"/>
                  <w:color w:val="080908"/>
                  <w:sz w:val="24"/>
                  <w:rtl/>
                </w:rPr>
                <w:t xml:space="preserve">עד ליום </w:t>
              </w:r>
            </w:ins>
            <w:ins w:id="417" w:author="סימה תשרה דאי" w:date="2022-08-28T15:33:00Z">
              <w:r>
                <w:rPr>
                  <w:rFonts w:ascii="David" w:hAnsi="David" w:hint="cs"/>
                  <w:color w:val="080908"/>
                  <w:sz w:val="24"/>
                  <w:rtl/>
                </w:rPr>
                <w:t xml:space="preserve">ראשון , </w:t>
              </w:r>
              <w:r w:rsidRPr="00DE1478">
                <w:rPr>
                  <w:rFonts w:ascii="David" w:hAnsi="David"/>
                  <w:color w:val="080908"/>
                  <w:sz w:val="24"/>
                  <w:rtl/>
                </w:rPr>
                <w:t xml:space="preserve">כ"א תשרי </w:t>
              </w:r>
              <w:proofErr w:type="spellStart"/>
              <w:r w:rsidRPr="00DE1478">
                <w:rPr>
                  <w:rFonts w:ascii="David" w:hAnsi="David"/>
                  <w:color w:val="080908"/>
                  <w:sz w:val="24"/>
                  <w:rtl/>
                </w:rPr>
                <w:t>התשפ"ג</w:t>
              </w:r>
              <w:proofErr w:type="spellEnd"/>
              <w:r>
                <w:rPr>
                  <w:rFonts w:ascii="David" w:hAnsi="David" w:hint="cs"/>
                  <w:color w:val="080908"/>
                  <w:sz w:val="24"/>
                  <w:rtl/>
                </w:rPr>
                <w:t xml:space="preserve">          ,16.10.2022</w:t>
              </w:r>
            </w:ins>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המועד האחרון להגשת הצעות</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Pr>
            </w:pPr>
            <w:del w:id="418" w:author="סימה פיאמנטה" w:date="2022-07-20T11:13:00Z">
              <w:r w:rsidRPr="00E21F10" w:rsidDel="003F1370">
                <w:rPr>
                  <w:rFonts w:ascii="David" w:hAnsi="David"/>
                  <w:color w:val="080908"/>
                  <w:sz w:val="24"/>
                  <w:rtl/>
                </w:rPr>
                <w:delText>ביום שני</w:delText>
              </w:r>
            </w:del>
            <w:ins w:id="419" w:author="סימה פיאמנטה" w:date="2022-07-20T11:13:00Z">
              <w:r w:rsidR="003F1370" w:rsidRPr="00E21F10">
                <w:rPr>
                  <w:rFonts w:ascii="David" w:hAnsi="David" w:hint="cs"/>
                  <w:color w:val="080908"/>
                  <w:sz w:val="24"/>
                  <w:rtl/>
                </w:rPr>
                <w:t>ראשון, כ"ח תשרי</w:t>
              </w:r>
            </w:ins>
            <w:r w:rsidRPr="00E21F10">
              <w:rPr>
                <w:rFonts w:ascii="David" w:hAnsi="David"/>
                <w:color w:val="080908"/>
                <w:sz w:val="24"/>
                <w:rtl/>
              </w:rPr>
              <w:t xml:space="preserve">, </w:t>
            </w:r>
            <w:del w:id="420" w:author="סימה פיאמנטה" w:date="2022-07-20T11:14:00Z">
              <w:r w:rsidRPr="00E21F10" w:rsidDel="003F1370">
                <w:rPr>
                  <w:rFonts w:ascii="David" w:hAnsi="David"/>
                  <w:color w:val="080908"/>
                  <w:sz w:val="24"/>
                  <w:rtl/>
                </w:rPr>
                <w:delText xml:space="preserve">כ"ב שבט </w:delText>
              </w:r>
            </w:del>
            <w:proofErr w:type="spellStart"/>
            <w:r w:rsidRPr="009035E7">
              <w:rPr>
                <w:rFonts w:ascii="David" w:hAnsi="David"/>
                <w:color w:val="080908"/>
                <w:sz w:val="24"/>
                <w:rtl/>
              </w:rPr>
              <w:t>התשפ"</w:t>
            </w:r>
            <w:del w:id="421" w:author="סימה פיאמנטה" w:date="2022-07-20T11:26:00Z">
              <w:r w:rsidRPr="009035E7" w:rsidDel="00FF4694">
                <w:rPr>
                  <w:rFonts w:ascii="David" w:hAnsi="David"/>
                  <w:color w:val="080908"/>
                  <w:sz w:val="24"/>
                  <w:rtl/>
                </w:rPr>
                <w:delText>ב</w:delText>
              </w:r>
            </w:del>
            <w:ins w:id="422" w:author="סימה פיאמנטה" w:date="2022-07-20T11:26:00Z">
              <w:r w:rsidR="00FF4694" w:rsidRPr="00E21F10">
                <w:rPr>
                  <w:rFonts w:ascii="David" w:hAnsi="David" w:hint="cs"/>
                  <w:color w:val="080908"/>
                  <w:sz w:val="24"/>
                  <w:rtl/>
                </w:rPr>
                <w:t>ג</w:t>
              </w:r>
            </w:ins>
            <w:proofErr w:type="spellEnd"/>
            <w:r w:rsidRPr="00E21F10">
              <w:rPr>
                <w:rFonts w:ascii="David" w:hAnsi="David"/>
                <w:color w:val="080908"/>
                <w:sz w:val="24"/>
                <w:rtl/>
              </w:rPr>
              <w:t xml:space="preserve">, </w:t>
            </w:r>
            <w:del w:id="423" w:author="סימה תשרה דאי" w:date="2022-07-20T10:33:00Z">
              <w:r w:rsidRPr="00E21F10" w:rsidDel="003E40BD">
                <w:rPr>
                  <w:rFonts w:ascii="David" w:hAnsi="David"/>
                  <w:color w:val="080908"/>
                  <w:sz w:val="24"/>
                  <w:rtl/>
                </w:rPr>
                <w:delText>24.1.2022</w:delText>
              </w:r>
            </w:del>
            <w:ins w:id="424" w:author="סימה תשרה דאי" w:date="2022-07-20T10:33:00Z">
              <w:r w:rsidR="003E40BD">
                <w:rPr>
                  <w:rFonts w:ascii="David" w:hAnsi="David" w:hint="cs"/>
                  <w:color w:val="080908"/>
                  <w:sz w:val="24"/>
                  <w:rtl/>
                </w:rPr>
                <w:t xml:space="preserve"> 23.10.2022 </w:t>
              </w:r>
            </w:ins>
            <w:r w:rsidRPr="003E40BD">
              <w:rPr>
                <w:rFonts w:ascii="David" w:hAnsi="David"/>
                <w:color w:val="080908"/>
                <w:sz w:val="24"/>
                <w:rtl/>
              </w:rPr>
              <w:t xml:space="preserve"> , עד השעה 12:00</w:t>
            </w:r>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חתימה על הסכם ההתקשרות</w:t>
            </w:r>
          </w:p>
        </w:tc>
        <w:tc>
          <w:tcPr>
            <w:tcW w:w="3952"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בתוך 7 ימים ממועד העברת נוסח ההסכם לזוכה.</w:t>
            </w:r>
          </w:p>
        </w:tc>
      </w:tr>
      <w:tr w:rsidR="00CB0C7A" w:rsidRPr="00CC5892"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 xml:space="preserve">מימוש המכירה </w:t>
            </w:r>
          </w:p>
        </w:tc>
        <w:tc>
          <w:tcPr>
            <w:tcW w:w="3952" w:type="dxa"/>
            <w:shd w:val="clear" w:color="auto" w:fill="auto"/>
          </w:tcPr>
          <w:p w:rsidR="00CB0C7A" w:rsidRPr="00CC5892" w:rsidRDefault="00CB0C7A" w:rsidP="00CC5892">
            <w:pPr>
              <w:spacing w:line="360" w:lineRule="atLeast"/>
              <w:contextualSpacing/>
              <w:rPr>
                <w:rFonts w:ascii="David" w:hAnsi="David"/>
                <w:color w:val="080908"/>
                <w:sz w:val="24"/>
                <w:rtl/>
              </w:rPr>
            </w:pPr>
            <w:r w:rsidRPr="003E40BD">
              <w:rPr>
                <w:rFonts w:ascii="David" w:hAnsi="David"/>
                <w:color w:val="080908"/>
                <w:sz w:val="24"/>
                <w:rtl/>
              </w:rPr>
              <w:t xml:space="preserve">ממועד קבלת  הסכם חתום על ידי </w:t>
            </w:r>
            <w:proofErr w:type="spellStart"/>
            <w:r w:rsidRPr="003E40BD">
              <w:rPr>
                <w:rFonts w:ascii="David" w:hAnsi="David"/>
                <w:color w:val="080908"/>
                <w:sz w:val="24"/>
                <w:rtl/>
              </w:rPr>
              <w:t>מורשי</w:t>
            </w:r>
            <w:proofErr w:type="spellEnd"/>
            <w:r w:rsidRPr="003E40BD">
              <w:rPr>
                <w:rFonts w:ascii="David" w:hAnsi="David"/>
                <w:color w:val="080908"/>
                <w:sz w:val="24"/>
                <w:rtl/>
              </w:rPr>
              <w:t xml:space="preserve"> החתימה של המשרד (חתימה מלאה ולא הסכם חתום בראשי תיבות בלבד) או במועד  מאוחר יותר שיקבע המשרד</w:t>
            </w:r>
          </w:p>
        </w:tc>
      </w:tr>
    </w:tbl>
    <w:p w:rsidR="00A371B5" w:rsidRPr="00CC5892" w:rsidRDefault="00A371B5" w:rsidP="00CC5892">
      <w:pPr>
        <w:spacing w:line="360" w:lineRule="atLeast"/>
        <w:ind w:left="360"/>
        <w:contextualSpacing/>
        <w:rPr>
          <w:rFonts w:ascii="David" w:hAnsi="David"/>
          <w:color w:val="080908"/>
          <w:sz w:val="24"/>
        </w:rPr>
      </w:pPr>
    </w:p>
    <w:p w:rsidR="00A371B5" w:rsidRPr="00CC5892" w:rsidRDefault="00A371B5" w:rsidP="00CC5892">
      <w:pPr>
        <w:numPr>
          <w:ilvl w:val="1"/>
          <w:numId w:val="1"/>
        </w:numPr>
        <w:spacing w:line="360" w:lineRule="atLeast"/>
        <w:contextualSpacing/>
        <w:rPr>
          <w:rFonts w:ascii="David" w:hAnsi="David"/>
          <w:color w:val="080908"/>
          <w:sz w:val="24"/>
        </w:rPr>
      </w:pP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התאמה</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שצוינו</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תאריכים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המופיעים</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קובעים</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בטבלה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w:t>
      </w:r>
    </w:p>
    <w:p w:rsidR="00A371B5" w:rsidRPr="00CC5892" w:rsidRDefault="00A371B5" w:rsidP="00CC5892">
      <w:pPr>
        <w:numPr>
          <w:ilvl w:val="1"/>
          <w:numId w:val="1"/>
        </w:numPr>
        <w:spacing w:line="360" w:lineRule="atLeast"/>
        <w:contextualSpacing/>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425" w:name="_Toc75695794"/>
      <w:r w:rsidRPr="00CC5892">
        <w:rPr>
          <w:rFonts w:ascii="David" w:hAnsi="David" w:hint="cs"/>
          <w:b/>
          <w:bCs/>
          <w:color w:val="080908"/>
          <w:sz w:val="28"/>
          <w:szCs w:val="28"/>
          <w:rtl/>
        </w:rPr>
        <w:t>הגדרות</w:t>
      </w:r>
      <w:bookmarkEnd w:id="425"/>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003722AD" w:rsidRPr="00CC5892">
        <w:rPr>
          <w:rFonts w:ascii="David" w:hAnsi="David" w:hint="cs"/>
          <w:color w:val="080908"/>
          <w:sz w:val="24"/>
          <w:rtl/>
        </w:rPr>
        <w:t xml:space="preserve">  </w:t>
      </w:r>
      <w:r w:rsidR="003722AD" w:rsidRPr="000347E3">
        <w:rPr>
          <w:rFonts w:hint="cs"/>
          <w:rtl/>
        </w:rPr>
        <w:t xml:space="preserve">ג'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3722AD" w:rsidRPr="00CC5892" w:rsidRDefault="003722AD" w:rsidP="00FD1A6E">
      <w:pPr>
        <w:spacing w:line="360" w:lineRule="atLeast"/>
        <w:ind w:left="368"/>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  שותפות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נכללת</w:t>
      </w:r>
      <w:r w:rsidRPr="00CC5892">
        <w:rPr>
          <w:rFonts w:ascii="David" w:hAnsi="David"/>
          <w:color w:val="080908"/>
          <w:sz w:val="24"/>
          <w:rtl/>
        </w:rPr>
        <w:t xml:space="preserve"> </w:t>
      </w:r>
      <w:r w:rsidRPr="00CC5892">
        <w:rPr>
          <w:rFonts w:ascii="David" w:hAnsi="David" w:hint="cs"/>
          <w:color w:val="080908"/>
          <w:sz w:val="24"/>
          <w:rtl/>
        </w:rPr>
        <w:t>בהגדרת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ומנועה</w:t>
      </w:r>
      <w:r w:rsidRPr="00CC5892">
        <w:rPr>
          <w:rFonts w:ascii="David" w:hAnsi="David"/>
          <w:color w:val="080908"/>
          <w:sz w:val="24"/>
          <w:rtl/>
        </w:rPr>
        <w:t xml:space="preserve"> </w:t>
      </w:r>
      <w:r w:rsidRPr="00CC5892">
        <w:rPr>
          <w:rFonts w:ascii="David" w:hAnsi="David" w:hint="cs"/>
          <w:color w:val="080908"/>
          <w:sz w:val="24"/>
          <w:rtl/>
        </w:rPr>
        <w:t>מהגשת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rsidR="003722AD" w:rsidRPr="00CC5892" w:rsidRDefault="003722AD" w:rsidP="00FD1A6E">
      <w:pPr>
        <w:spacing w:line="360" w:lineRule="atLeast"/>
        <w:ind w:left="368"/>
        <w:rPr>
          <w:rFonts w:ascii="David" w:hAnsi="David"/>
          <w:b/>
          <w:bCs/>
          <w:color w:val="080908"/>
          <w:sz w:val="24"/>
          <w:rtl/>
        </w:rPr>
      </w:pPr>
      <w:r w:rsidRPr="00CC5892">
        <w:rPr>
          <w:rFonts w:ascii="David" w:hAnsi="David"/>
          <w:b/>
          <w:bCs/>
          <w:color w:val="080908"/>
          <w:sz w:val="24"/>
          <w:rtl/>
        </w:rPr>
        <w:t xml:space="preserve">"ממונה" </w:t>
      </w:r>
      <w:r w:rsidRPr="00CC5892">
        <w:rPr>
          <w:rFonts w:ascii="David" w:hAnsi="David"/>
          <w:color w:val="080908"/>
          <w:sz w:val="24"/>
          <w:rtl/>
        </w:rPr>
        <w:t>- מנהל תחום במשרד הכלכלה והתעשייה</w:t>
      </w:r>
      <w:r w:rsidRPr="00CC5892">
        <w:rPr>
          <w:rFonts w:ascii="David" w:hAnsi="David" w:hint="cs"/>
          <w:color w:val="080908"/>
          <w:sz w:val="24"/>
          <w:rtl/>
        </w:rPr>
        <w:t xml:space="preserve"> העוסק בתחום המזון</w:t>
      </w:r>
      <w:r w:rsidRPr="00CC5892">
        <w:rPr>
          <w:rFonts w:ascii="David" w:hAnsi="David"/>
          <w:color w:val="080908"/>
          <w:sz w:val="24"/>
          <w:rtl/>
        </w:rPr>
        <w:t>.</w:t>
      </w:r>
    </w:p>
    <w:p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זוכה</w:t>
      </w:r>
      <w:r w:rsidRPr="00CC5892">
        <w:rPr>
          <w:rFonts w:ascii="David" w:hAnsi="David"/>
          <w:b/>
          <w:bCs/>
          <w:color w:val="080908"/>
          <w:sz w:val="24"/>
          <w:rtl/>
        </w:rPr>
        <w:t>"/ "</w:t>
      </w:r>
      <w:r w:rsidR="005176EB">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rsidR="00A371B5" w:rsidRPr="00CC5892" w:rsidRDefault="00A371B5" w:rsidP="006B72E6">
      <w:pPr>
        <w:spacing w:after="0" w:line="360" w:lineRule="atLeast"/>
        <w:ind w:left="368"/>
        <w:rPr>
          <w:rFonts w:ascii="David" w:hAnsi="David"/>
          <w:color w:val="080908"/>
          <w:sz w:val="24"/>
          <w:rtl/>
        </w:rPr>
      </w:pPr>
      <w:r w:rsidRPr="00CC5892">
        <w:rPr>
          <w:rFonts w:ascii="David" w:hAnsi="David" w:hint="cs"/>
          <w:b/>
          <w:bCs/>
          <w:color w:val="080908"/>
          <w:sz w:val="24"/>
          <w:rtl/>
        </w:rPr>
        <w:t>עוסק</w:t>
      </w:r>
      <w:r w:rsidRPr="00CC5892">
        <w:rPr>
          <w:rFonts w:ascii="David" w:hAnsi="David"/>
          <w:b/>
          <w:bCs/>
          <w:color w:val="080908"/>
          <w:sz w:val="24"/>
          <w:rtl/>
        </w:rPr>
        <w:t xml:space="preserve"> </w:t>
      </w:r>
      <w:r w:rsidRPr="00CC5892">
        <w:rPr>
          <w:rFonts w:ascii="David" w:hAnsi="David" w:hint="cs"/>
          <w:b/>
          <w:b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המע</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rsidR="00A371B5" w:rsidRPr="00CC5892" w:rsidRDefault="00A371B5" w:rsidP="006B72E6">
      <w:pPr>
        <w:spacing w:after="0" w:line="360" w:lineRule="atLeast"/>
        <w:rPr>
          <w:rFonts w:ascii="David" w:hAnsi="David"/>
          <w:color w:val="080908"/>
          <w:sz w:val="24"/>
          <w:rtl/>
        </w:rPr>
      </w:pPr>
    </w:p>
    <w:p w:rsidR="00A371B5" w:rsidRPr="00CC5892" w:rsidRDefault="00A371B5" w:rsidP="006B72E6">
      <w:pPr>
        <w:numPr>
          <w:ilvl w:val="0"/>
          <w:numId w:val="1"/>
        </w:numPr>
        <w:spacing w:after="0" w:line="360" w:lineRule="atLeast"/>
        <w:contextualSpacing/>
        <w:outlineLvl w:val="0"/>
        <w:rPr>
          <w:rFonts w:ascii="David" w:hAnsi="David"/>
          <w:b/>
          <w:bCs/>
          <w:color w:val="080908"/>
          <w:sz w:val="28"/>
          <w:szCs w:val="28"/>
        </w:rPr>
      </w:pPr>
      <w:bookmarkStart w:id="426" w:name="_Toc75695795"/>
      <w:r w:rsidRPr="00CC5892">
        <w:rPr>
          <w:rFonts w:ascii="David" w:hAnsi="David" w:hint="cs"/>
          <w:b/>
          <w:bCs/>
          <w:color w:val="080908"/>
          <w:sz w:val="28"/>
          <w:szCs w:val="28"/>
          <w:rtl/>
        </w:rPr>
        <w:t>רקע</w:t>
      </w:r>
      <w:bookmarkEnd w:id="426"/>
    </w:p>
    <w:p w:rsidR="003722AD" w:rsidRPr="00CC5892" w:rsidRDefault="003722AD" w:rsidP="001D69AB">
      <w:pPr>
        <w:pStyle w:val="-2"/>
        <w:numPr>
          <w:ilvl w:val="0"/>
          <w:numId w:val="0"/>
        </w:numPr>
        <w:spacing w:after="0" w:line="360" w:lineRule="atLeast"/>
        <w:ind w:left="368"/>
        <w:contextualSpacing w:val="0"/>
        <w:outlineLvl w:val="9"/>
        <w:rPr>
          <w:rFonts w:ascii="David" w:hAnsi="David"/>
          <w:b w:val="0"/>
          <w:bCs w:val="0"/>
          <w:color w:val="080908"/>
        </w:rPr>
      </w:pPr>
      <w:r w:rsidRPr="00CC5892">
        <w:rPr>
          <w:rFonts w:ascii="David" w:hAnsi="David" w:hint="cs"/>
          <w:b w:val="0"/>
          <w:bCs w:val="0"/>
          <w:color w:val="080908"/>
          <w:rtl/>
        </w:rPr>
        <w:t>בעבר רכש</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Pr="00CC5892">
        <w:rPr>
          <w:rFonts w:ascii="David" w:hAnsi="David" w:hint="cs"/>
          <w:b w:val="0"/>
          <w:bCs w:val="0"/>
          <w:color w:val="080908"/>
          <w:rtl/>
        </w:rPr>
        <w:t>ממשלתי</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מוצרי</w:t>
      </w:r>
      <w:r w:rsidRPr="00CC5892">
        <w:rPr>
          <w:rFonts w:ascii="David" w:hAnsi="David"/>
          <w:b w:val="0"/>
          <w:bCs w:val="0"/>
          <w:color w:val="080908"/>
          <w:rtl/>
        </w:rPr>
        <w:t xml:space="preserve"> </w:t>
      </w:r>
      <w:r w:rsidRPr="00CC5892">
        <w:rPr>
          <w:rFonts w:ascii="David" w:hAnsi="David" w:hint="cs"/>
          <w:b w:val="0"/>
          <w:bCs w:val="0"/>
          <w:color w:val="080908"/>
          <w:rtl/>
        </w:rPr>
        <w:t>מזון</w:t>
      </w:r>
      <w:r w:rsidRPr="00CC5892">
        <w:rPr>
          <w:rFonts w:ascii="David" w:hAnsi="David"/>
          <w:b w:val="0"/>
          <w:bCs w:val="0"/>
          <w:color w:val="080908"/>
          <w:rtl/>
        </w:rPr>
        <w:t xml:space="preserve"> </w:t>
      </w:r>
      <w:r w:rsidRPr="00CC5892">
        <w:rPr>
          <w:rFonts w:ascii="David" w:hAnsi="David" w:hint="cs"/>
          <w:b w:val="0"/>
          <w:bCs w:val="0"/>
          <w:color w:val="080908"/>
          <w:rtl/>
        </w:rPr>
        <w:t>מסוימים</w:t>
      </w:r>
      <w:r w:rsidRPr="00CC5892">
        <w:rPr>
          <w:rFonts w:ascii="David" w:hAnsi="David"/>
          <w:b w:val="0"/>
          <w:bCs w:val="0"/>
          <w:color w:val="080908"/>
          <w:rtl/>
        </w:rPr>
        <w:t xml:space="preserve"> </w:t>
      </w:r>
      <w:r w:rsidRPr="00CC5892">
        <w:rPr>
          <w:rFonts w:ascii="David" w:hAnsi="David" w:hint="cs"/>
          <w:b w:val="0"/>
          <w:bCs w:val="0"/>
          <w:color w:val="080908"/>
          <w:rtl/>
        </w:rPr>
        <w:t xml:space="preserve">לצרכיו וכעת </w:t>
      </w:r>
      <w:r w:rsidRPr="00CC5892">
        <w:rPr>
          <w:rFonts w:ascii="David" w:hAnsi="David"/>
          <w:b w:val="0"/>
          <w:bCs w:val="0"/>
          <w:color w:val="080908"/>
          <w:rtl/>
        </w:rPr>
        <w:t xml:space="preserve">בכוונת המשרד למכור </w:t>
      </w:r>
      <w:r w:rsidRPr="00CC5892">
        <w:rPr>
          <w:rFonts w:ascii="David" w:hAnsi="David" w:hint="cs"/>
          <w:b w:val="0"/>
          <w:bCs w:val="0"/>
          <w:color w:val="080908"/>
          <w:rtl/>
        </w:rPr>
        <w:t xml:space="preserve">מלאי אורז </w:t>
      </w:r>
      <w:r w:rsidRPr="00CC5892">
        <w:rPr>
          <w:rFonts w:ascii="David" w:hAnsi="David"/>
          <w:b w:val="0"/>
          <w:bCs w:val="0"/>
          <w:color w:val="080908"/>
          <w:rtl/>
        </w:rPr>
        <w:t xml:space="preserve"> אשר בבעלותו.</w:t>
      </w:r>
    </w:p>
    <w:p w:rsidR="00A371B5" w:rsidRPr="00CC5892" w:rsidRDefault="00A371B5" w:rsidP="00CC5892">
      <w:pPr>
        <w:spacing w:line="360" w:lineRule="atLeast"/>
        <w:ind w:left="360"/>
        <w:contextualSpacing/>
        <w:rPr>
          <w:rFonts w:ascii="David" w:hAnsi="David"/>
          <w:color w:val="080908"/>
          <w:sz w:val="24"/>
          <w:rtl/>
        </w:rPr>
      </w:pPr>
    </w:p>
    <w:p w:rsidR="003722AD" w:rsidRPr="0078316A" w:rsidRDefault="00A371B5" w:rsidP="0078316A">
      <w:pPr>
        <w:numPr>
          <w:ilvl w:val="0"/>
          <w:numId w:val="1"/>
        </w:numPr>
        <w:spacing w:after="0" w:line="240" w:lineRule="atLeast"/>
        <w:ind w:left="357" w:hanging="357"/>
        <w:contextualSpacing/>
        <w:outlineLvl w:val="0"/>
        <w:rPr>
          <w:rFonts w:ascii="David" w:hAnsi="David"/>
          <w:b/>
          <w:bCs/>
          <w:color w:val="080908"/>
          <w:sz w:val="28"/>
          <w:szCs w:val="28"/>
          <w:rtl/>
        </w:rPr>
      </w:pPr>
      <w:bookmarkStart w:id="427" w:name="_Toc75695796"/>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bookmarkEnd w:id="427"/>
    </w:p>
    <w:p w:rsidR="0078316A" w:rsidRPr="0078316A" w:rsidRDefault="003722AD" w:rsidP="00AB0F42">
      <w:pPr>
        <w:pStyle w:val="-2"/>
        <w:numPr>
          <w:ilvl w:val="1"/>
          <w:numId w:val="68"/>
        </w:numPr>
        <w:spacing w:after="0" w:line="240" w:lineRule="atLeast"/>
        <w:ind w:left="793" w:hanging="425"/>
        <w:rPr>
          <w:b w:val="0"/>
          <w:bCs w:val="0"/>
          <w:rtl/>
        </w:rPr>
      </w:pPr>
      <w:r w:rsidRPr="0078316A">
        <w:rPr>
          <w:b w:val="0"/>
          <w:bCs w:val="0"/>
          <w:rtl/>
        </w:rPr>
        <w:t xml:space="preserve">בידי המשרד מלאי </w:t>
      </w:r>
      <w:r w:rsidRPr="0078316A">
        <w:rPr>
          <w:rFonts w:hint="cs"/>
          <w:b w:val="0"/>
          <w:bCs w:val="0"/>
          <w:rtl/>
        </w:rPr>
        <w:t xml:space="preserve">אורז </w:t>
      </w:r>
      <w:r w:rsidRPr="0078316A">
        <w:rPr>
          <w:b w:val="0"/>
          <w:bCs w:val="0"/>
          <w:rtl/>
        </w:rPr>
        <w:t>ממשלתי בתוקף שלכל הפחות 12 חודשים</w:t>
      </w:r>
      <w:r w:rsidR="006256EE" w:rsidRPr="0078316A">
        <w:rPr>
          <w:rFonts w:hint="cs"/>
          <w:b w:val="0"/>
          <w:bCs w:val="0"/>
          <w:rtl/>
        </w:rPr>
        <w:t>.</w:t>
      </w:r>
    </w:p>
    <w:p w:rsidR="006256EE" w:rsidRPr="00CC5892" w:rsidRDefault="006256EE" w:rsidP="00660C57">
      <w:pPr>
        <w:spacing w:after="0" w:line="360" w:lineRule="atLeast"/>
        <w:ind w:left="793"/>
        <w:contextualSpacing/>
        <w:jc w:val="both"/>
        <w:rPr>
          <w:rFonts w:ascii="David" w:hAnsi="David"/>
          <w:color w:val="080908"/>
          <w:sz w:val="24"/>
          <w:rtl/>
        </w:rPr>
      </w:pPr>
      <w:r w:rsidRPr="00CC5892">
        <w:rPr>
          <w:rFonts w:ascii="David" w:hAnsi="David"/>
          <w:color w:val="080908"/>
          <w:sz w:val="24"/>
          <w:rtl/>
        </w:rPr>
        <w:t xml:space="preserve">להלן פירוט הרכב המלאי הממשלתי המיועד </w:t>
      </w:r>
      <w:r w:rsidRPr="00CC5892">
        <w:rPr>
          <w:rFonts w:ascii="David" w:hAnsi="David" w:hint="cs"/>
          <w:color w:val="080908"/>
          <w:sz w:val="24"/>
          <w:rtl/>
        </w:rPr>
        <w:t xml:space="preserve">למכירה </w:t>
      </w:r>
      <w:r w:rsidRPr="00CC5892">
        <w:rPr>
          <w:rFonts w:ascii="David" w:hAnsi="David"/>
          <w:color w:val="080908"/>
          <w:sz w:val="24"/>
          <w:rtl/>
        </w:rPr>
        <w:t>לפי מכרז זה, כפי</w:t>
      </w:r>
      <w:r w:rsidR="0078316A">
        <w:rPr>
          <w:rFonts w:ascii="David" w:hAnsi="David" w:hint="cs"/>
          <w:color w:val="080908"/>
          <w:sz w:val="24"/>
          <w:rtl/>
        </w:rPr>
        <w:t xml:space="preserve"> </w:t>
      </w:r>
      <w:r w:rsidRPr="00CC5892">
        <w:rPr>
          <w:rFonts w:ascii="David" w:hAnsi="David"/>
          <w:color w:val="080908"/>
          <w:sz w:val="24"/>
          <w:rtl/>
        </w:rPr>
        <w:t xml:space="preserve">שהוא מוחזק ע"י נותן השירותים הנוכחי (להלן: "המחזיק") נכון למועד פרסום </w:t>
      </w:r>
      <w:proofErr w:type="spellStart"/>
      <w:r w:rsidRPr="00CC5892">
        <w:rPr>
          <w:rFonts w:ascii="David" w:hAnsi="David"/>
          <w:color w:val="080908"/>
          <w:sz w:val="24"/>
          <w:rtl/>
        </w:rPr>
        <w:t>המכרז:</w:t>
      </w:r>
      <w:r w:rsidR="004B5635" w:rsidRPr="00CC5892">
        <w:rPr>
          <w:rFonts w:ascii="David" w:hAnsi="David" w:hint="cs"/>
          <w:color w:val="080908"/>
          <w:sz w:val="24"/>
          <w:rtl/>
        </w:rPr>
        <w:t>למעלה</w:t>
      </w:r>
      <w:proofErr w:type="spellEnd"/>
      <w:r w:rsidR="004B5635" w:rsidRPr="00CC5892">
        <w:rPr>
          <w:rFonts w:ascii="David" w:hAnsi="David" w:hint="cs"/>
          <w:color w:val="080908"/>
          <w:sz w:val="24"/>
          <w:rtl/>
        </w:rPr>
        <w:t xml:space="preserve"> מ90% מהמלאי ארוז </w:t>
      </w:r>
      <w:r w:rsidR="004B5635" w:rsidRPr="00CC5892">
        <w:rPr>
          <w:rFonts w:ascii="David" w:hAnsi="David"/>
          <w:color w:val="080908"/>
          <w:sz w:val="24"/>
          <w:rtl/>
        </w:rPr>
        <w:t>בשקי 25 ק"ג</w:t>
      </w:r>
      <w:r w:rsidR="001561E9" w:rsidRPr="00CC5892">
        <w:rPr>
          <w:rFonts w:ascii="David" w:hAnsi="David" w:hint="cs"/>
          <w:color w:val="080908"/>
          <w:sz w:val="24"/>
          <w:rtl/>
        </w:rPr>
        <w:t xml:space="preserve"> ו</w:t>
      </w:r>
      <w:r w:rsidR="004B5635" w:rsidRPr="00CC5892">
        <w:rPr>
          <w:rFonts w:ascii="David" w:hAnsi="David"/>
          <w:color w:val="080908"/>
          <w:sz w:val="24"/>
          <w:rtl/>
        </w:rPr>
        <w:t xml:space="preserve">השאר </w:t>
      </w:r>
      <w:r w:rsidR="001561E9" w:rsidRPr="00CC5892">
        <w:rPr>
          <w:rFonts w:ascii="David" w:hAnsi="David" w:hint="cs"/>
          <w:color w:val="080908"/>
          <w:sz w:val="24"/>
          <w:rtl/>
        </w:rPr>
        <w:t xml:space="preserve">ארוז </w:t>
      </w:r>
      <w:r w:rsidR="004B5635" w:rsidRPr="00CC5892">
        <w:rPr>
          <w:rFonts w:ascii="David" w:hAnsi="David"/>
          <w:color w:val="080908"/>
          <w:sz w:val="24"/>
          <w:rtl/>
        </w:rPr>
        <w:t xml:space="preserve">בשקי </w:t>
      </w:r>
      <w:r w:rsidR="001561E9" w:rsidRPr="00CC5892">
        <w:rPr>
          <w:rFonts w:ascii="David" w:hAnsi="David" w:hint="cs"/>
          <w:color w:val="080908"/>
          <w:sz w:val="24"/>
          <w:rtl/>
        </w:rPr>
        <w:t xml:space="preserve"> </w:t>
      </w:r>
      <w:r w:rsidR="004B5635" w:rsidRPr="00CC5892">
        <w:rPr>
          <w:rFonts w:ascii="David" w:hAnsi="David"/>
          <w:color w:val="080908"/>
          <w:sz w:val="24"/>
          <w:rtl/>
        </w:rPr>
        <w:t>20</w:t>
      </w:r>
      <w:r w:rsidR="001561E9" w:rsidRPr="00CC5892">
        <w:rPr>
          <w:rFonts w:ascii="David" w:hAnsi="David" w:hint="cs"/>
          <w:color w:val="080908"/>
          <w:sz w:val="24"/>
          <w:rtl/>
        </w:rPr>
        <w:t xml:space="preserve">ק"ג </w:t>
      </w:r>
      <w:r w:rsidR="004B5635" w:rsidRPr="00CC5892">
        <w:rPr>
          <w:rFonts w:ascii="David" w:hAnsi="David"/>
          <w:color w:val="080908"/>
          <w:sz w:val="24"/>
          <w:rtl/>
        </w:rPr>
        <w:t xml:space="preserve"> ו</w:t>
      </w:r>
      <w:r w:rsidR="001561E9" w:rsidRPr="00CC5892">
        <w:rPr>
          <w:rFonts w:ascii="David" w:hAnsi="David" w:hint="cs"/>
          <w:color w:val="080908"/>
          <w:sz w:val="24"/>
          <w:rtl/>
        </w:rPr>
        <w:t xml:space="preserve">- </w:t>
      </w:r>
      <w:r w:rsidR="004B5635" w:rsidRPr="00CC5892">
        <w:rPr>
          <w:rFonts w:ascii="David" w:hAnsi="David"/>
          <w:color w:val="080908"/>
          <w:sz w:val="24"/>
          <w:rtl/>
        </w:rPr>
        <w:t xml:space="preserve">50 ק"ג. </w:t>
      </w:r>
    </w:p>
    <w:p w:rsidR="003722AD" w:rsidRPr="00CC5892" w:rsidRDefault="006256EE"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 xml:space="preserve">יובהר כי ההרכב האמור לעיל עשוי להשתנות עד למועד הזכייה במכרז זה, עם ביצוע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המלאי ע"י המחזיק.</w:t>
      </w:r>
    </w:p>
    <w:p w:rsidR="00BB5E18" w:rsidRPr="00CC5892" w:rsidRDefault="003722AD"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p w:rsidR="003722AD" w:rsidRPr="00CC5892" w:rsidRDefault="00BB5E18"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האורז הממשלתי עומד בדרישות תקן ישראלי 1208, הינו נקי מחרקים ובשבר שלא עולה על 5% מיבול שנה אחרונה. האורז הממשלתי יועבר לרוכש כאשר מועד התפוגה שלו לא יפחת מ-12 חודשים ממועד המכירה.</w:t>
      </w:r>
    </w:p>
    <w:p w:rsidR="00BB5E18" w:rsidRPr="00CC5892" w:rsidRDefault="00BB5E18" w:rsidP="00CC5892">
      <w:pPr>
        <w:spacing w:line="360" w:lineRule="atLeast"/>
        <w:ind w:left="360"/>
        <w:contextualSpacing/>
        <w:jc w:val="both"/>
        <w:rPr>
          <w:rFonts w:ascii="David" w:hAnsi="David"/>
          <w:color w:val="080908"/>
          <w:sz w:val="24"/>
          <w:rtl/>
        </w:rPr>
      </w:pPr>
    </w:p>
    <w:p w:rsidR="003722AD" w:rsidRPr="00CC5892" w:rsidRDefault="003722AD" w:rsidP="005200F6">
      <w:pPr>
        <w:pStyle w:val="-2"/>
        <w:numPr>
          <w:ilvl w:val="1"/>
          <w:numId w:val="68"/>
        </w:numPr>
        <w:spacing w:after="0" w:line="240" w:lineRule="atLeast"/>
        <w:ind w:left="793" w:hanging="425"/>
        <w:rPr>
          <w:rFonts w:ascii="David" w:hAnsi="David"/>
          <w:color w:val="080908"/>
          <w:rtl/>
        </w:rPr>
      </w:pPr>
      <w:r w:rsidRPr="00CC5892">
        <w:rPr>
          <w:rFonts w:ascii="David" w:hAnsi="David"/>
          <w:b w:val="0"/>
          <w:bCs w:val="0"/>
          <w:color w:val="080908"/>
          <w:rtl/>
        </w:rPr>
        <w:t>תהליך המכירה, התשלום והעברת המלאי לידי הזוכה</w:t>
      </w:r>
      <w:r w:rsidRPr="00CC5892">
        <w:rPr>
          <w:rFonts w:ascii="David" w:hAnsi="David"/>
          <w:color w:val="080908"/>
          <w:rtl/>
        </w:rPr>
        <w:t>:</w:t>
      </w:r>
    </w:p>
    <w:p w:rsidR="007B426D" w:rsidRPr="00660C57" w:rsidRDefault="003722AD" w:rsidP="005200F6">
      <w:pPr>
        <w:pStyle w:val="a7"/>
        <w:numPr>
          <w:ilvl w:val="2"/>
          <w:numId w:val="68"/>
        </w:numPr>
        <w:spacing w:after="0" w:line="360" w:lineRule="atLeast"/>
        <w:ind w:left="1502" w:hanging="709"/>
        <w:jc w:val="both"/>
        <w:rPr>
          <w:rFonts w:ascii="David" w:hAnsi="David"/>
          <w:color w:val="080908"/>
          <w:sz w:val="24"/>
        </w:rPr>
      </w:pPr>
      <w:r w:rsidRPr="00660C57">
        <w:rPr>
          <w:rFonts w:ascii="David" w:hAnsi="David"/>
          <w:color w:val="080908"/>
          <w:sz w:val="24"/>
          <w:rtl/>
        </w:rPr>
        <w:t xml:space="preserve">הזוכה במכרז ירכוש מהמשרד את מלאי </w:t>
      </w:r>
      <w:r w:rsidR="000757DB" w:rsidRPr="00660C57">
        <w:rPr>
          <w:rFonts w:ascii="David" w:hAnsi="David" w:hint="cs"/>
          <w:color w:val="080908"/>
          <w:sz w:val="24"/>
          <w:rtl/>
        </w:rPr>
        <w:t>האורז</w:t>
      </w:r>
      <w:r w:rsidRPr="00660C57">
        <w:rPr>
          <w:rFonts w:ascii="David" w:hAnsi="David"/>
          <w:color w:val="080908"/>
          <w:sz w:val="24"/>
          <w:rtl/>
        </w:rPr>
        <w:t xml:space="preserve">  או חלק ממנו. המציעים יידרשו לתת הצעות עבור  כמות מינימלית של  </w:t>
      </w:r>
      <w:r w:rsidR="007B426D" w:rsidRPr="00660C57">
        <w:rPr>
          <w:rFonts w:ascii="David" w:hAnsi="David" w:hint="cs"/>
          <w:color w:val="080908"/>
          <w:sz w:val="24"/>
          <w:rtl/>
        </w:rPr>
        <w:t xml:space="preserve">לפחות </w:t>
      </w:r>
      <w:r w:rsidR="001600F7" w:rsidRPr="00660C57">
        <w:rPr>
          <w:rFonts w:ascii="David" w:hAnsi="David" w:hint="cs"/>
          <w:color w:val="080908"/>
          <w:sz w:val="24"/>
          <w:rtl/>
        </w:rPr>
        <w:t>500</w:t>
      </w:r>
      <w:r w:rsidR="007B426D" w:rsidRPr="00660C57">
        <w:rPr>
          <w:rFonts w:ascii="David" w:hAnsi="David" w:hint="cs"/>
          <w:color w:val="080908"/>
          <w:sz w:val="24"/>
          <w:rtl/>
        </w:rPr>
        <w:t xml:space="preserve"> טון</w:t>
      </w:r>
      <w:r w:rsidR="007B426D" w:rsidRPr="00660C57">
        <w:rPr>
          <w:rFonts w:ascii="David" w:hAnsi="David"/>
          <w:color w:val="080908"/>
          <w:sz w:val="24"/>
          <w:rtl/>
        </w:rPr>
        <w:t xml:space="preserve">. </w:t>
      </w:r>
      <w:r w:rsidR="007B426D" w:rsidRPr="00660C57">
        <w:rPr>
          <w:rFonts w:ascii="David" w:hAnsi="David" w:hint="cs"/>
          <w:color w:val="080908"/>
          <w:sz w:val="24"/>
          <w:rtl/>
        </w:rPr>
        <w:t xml:space="preserve"> </w:t>
      </w:r>
    </w:p>
    <w:p w:rsidR="003722AD" w:rsidRPr="00CC5892" w:rsidRDefault="003722AD" w:rsidP="003B7873">
      <w:pPr>
        <w:spacing w:line="360" w:lineRule="atLeast"/>
        <w:ind w:left="1502"/>
        <w:contextualSpacing/>
        <w:jc w:val="both"/>
        <w:rPr>
          <w:rFonts w:ascii="David" w:hAnsi="David"/>
          <w:color w:val="080908"/>
          <w:sz w:val="24"/>
          <w:rtl/>
        </w:rPr>
      </w:pPr>
      <w:r w:rsidRPr="00CC5892">
        <w:rPr>
          <w:rFonts w:ascii="David" w:hAnsi="David"/>
          <w:color w:val="080908"/>
          <w:sz w:val="24"/>
          <w:rtl/>
        </w:rPr>
        <w:t xml:space="preserve">על הזוכה במכרז לשלם את התמורה עבור רכישת המלאי לא יאוחר מ- 15 ימי עבודה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rsidR="003722AD" w:rsidRPr="00CC5892" w:rsidRDefault="003722AD" w:rsidP="003B7873">
      <w:pPr>
        <w:spacing w:after="0" w:line="360" w:lineRule="atLeast"/>
        <w:ind w:left="1503"/>
        <w:contextualSpacing/>
        <w:jc w:val="both"/>
        <w:rPr>
          <w:rFonts w:ascii="David" w:hAnsi="David"/>
          <w:color w:val="080908"/>
          <w:sz w:val="24"/>
          <w:rtl/>
        </w:rPr>
      </w:pPr>
      <w:r w:rsidRPr="00CC5892">
        <w:rPr>
          <w:rFonts w:ascii="David" w:hAnsi="David"/>
          <w:color w:val="080908"/>
          <w:sz w:val="24"/>
          <w:rtl/>
        </w:rPr>
        <w:t xml:space="preserve">על הזוכה במכרז להוציא את המלאי מהמחסן בו הוא מאוחסן כיום  ולהעבירו לרשותו וזאת לאחר תשלום דמי הרכישה למשרד ולא יאוחר מתום 14 ימי עבודה  </w:t>
      </w:r>
      <w:r w:rsidRPr="00CC5892">
        <w:rPr>
          <w:rFonts w:ascii="David" w:hAnsi="David"/>
          <w:color w:val="080908"/>
          <w:sz w:val="24"/>
          <w:rtl/>
        </w:rPr>
        <w:lastRenderedPageBreak/>
        <w:t xml:space="preserve">ממועד תשלום מלוא התמורה עבור רכישת המלאי.   הזוכה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ההוצאות הכרוכות בהעברת המלאי לרשותו.</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rsidR="00CD4292" w:rsidRPr="00CD4292" w:rsidRDefault="00CD4292" w:rsidP="00CD4292">
      <w:pPr>
        <w:pStyle w:val="a7"/>
        <w:numPr>
          <w:ilvl w:val="2"/>
          <w:numId w:val="68"/>
        </w:numPr>
        <w:rPr>
          <w:ins w:id="428" w:author="סימה תשרה דאי" w:date="2022-08-28T15:35:00Z"/>
          <w:rFonts w:ascii="David" w:hAnsi="David"/>
          <w:color w:val="080908"/>
          <w:sz w:val="24"/>
          <w:rtl/>
        </w:rPr>
      </w:pPr>
      <w:ins w:id="429" w:author="סימה תשרה דאי" w:date="2022-08-28T15:35:00Z">
        <w:r w:rsidRPr="00CD4292">
          <w:rPr>
            <w:rFonts w:ascii="David" w:hAnsi="David"/>
            <w:color w:val="080908"/>
            <w:sz w:val="24"/>
            <w:rtl/>
          </w:rPr>
          <w:t xml:space="preserve">מציעים יוכלו לקבל דגימות של המלאי בתאום מראש עם נציג המשרד , בדוא"ל </w:t>
        </w:r>
        <w:r w:rsidRPr="00CD4292">
          <w:rPr>
            <w:rFonts w:ascii="David" w:hAnsi="David"/>
            <w:color w:val="080908"/>
            <w:sz w:val="24"/>
          </w:rPr>
          <w:t>Mechraz.Mazon@economy.gov.il</w:t>
        </w:r>
        <w:r w:rsidRPr="00CD4292">
          <w:rPr>
            <w:rFonts w:ascii="David" w:hAnsi="David"/>
            <w:color w:val="080908"/>
            <w:sz w:val="24"/>
            <w:rtl/>
          </w:rPr>
          <w:t xml:space="preserve"> בטלפון 074-7502423  וזאת בהתאם למועד שנקבע בטבלת המועדים בסעיף 1.</w:t>
        </w:r>
      </w:ins>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במעמד המכירה, המלאי </w:t>
      </w:r>
      <w:proofErr w:type="spellStart"/>
      <w:r w:rsidRPr="00CC5892">
        <w:rPr>
          <w:rFonts w:ascii="David" w:hAnsi="David"/>
          <w:color w:val="080908"/>
          <w:sz w:val="24"/>
          <w:rtl/>
        </w:rPr>
        <w:t>ישקל</w:t>
      </w:r>
      <w:proofErr w:type="spellEnd"/>
      <w:r w:rsidRPr="00CC5892">
        <w:rPr>
          <w:rFonts w:ascii="David" w:hAnsi="David"/>
          <w:color w:val="080908"/>
          <w:sz w:val="24"/>
          <w:rtl/>
        </w:rPr>
        <w:t xml:space="preserve">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המציע מצהיר שניתנה לו הזדמנות נאותה לבדוק  את המלאי ושהוא מוותר על כל טענה בדבר אי התאמה בהתייחס למלאי.</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מוצהר ומוסכם בזאת על-ידי המציע כי המשרד מוכר את המלאי כפי שהוא.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מועד המסירה – בתאום עם היחידה המקצועית במשרד ובתוך עד  14 ימי עבודה  ממועד העברת מלוא התשלום למשרד.</w:t>
      </w:r>
    </w:p>
    <w:p w:rsidR="003722AD" w:rsidRPr="00CC5892" w:rsidRDefault="003722AD" w:rsidP="00CC5892">
      <w:pPr>
        <w:spacing w:line="360" w:lineRule="atLeast"/>
        <w:ind w:left="360"/>
        <w:contextualSpacing/>
        <w:rPr>
          <w:rFonts w:ascii="David" w:hAnsi="David"/>
          <w:color w:val="080908"/>
          <w:sz w:val="24"/>
          <w:rtl/>
        </w:rPr>
      </w:pPr>
    </w:p>
    <w:p w:rsidR="00A371B5" w:rsidRPr="00CC5892" w:rsidRDefault="00A371B5" w:rsidP="00823496">
      <w:pPr>
        <w:numPr>
          <w:ilvl w:val="0"/>
          <w:numId w:val="1"/>
        </w:numPr>
        <w:spacing w:after="0" w:line="240" w:lineRule="atLeast"/>
        <w:ind w:left="357" w:hanging="357"/>
        <w:contextualSpacing/>
        <w:outlineLvl w:val="0"/>
        <w:rPr>
          <w:rFonts w:ascii="David" w:hAnsi="David"/>
          <w:b/>
          <w:bCs/>
          <w:color w:val="080908"/>
          <w:sz w:val="28"/>
          <w:szCs w:val="28"/>
        </w:rPr>
      </w:pPr>
      <w:bookmarkStart w:id="430" w:name="_Toc75695797"/>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bookmarkEnd w:id="430"/>
      <w:r w:rsidRPr="00CC5892">
        <w:rPr>
          <w:rFonts w:ascii="David" w:hAnsi="David"/>
          <w:b/>
          <w:bCs/>
          <w:color w:val="080908"/>
          <w:sz w:val="28"/>
          <w:szCs w:val="28"/>
          <w:rtl/>
        </w:rPr>
        <w:t xml:space="preserve">  </w:t>
      </w:r>
    </w:p>
    <w:p w:rsidR="00A371B5" w:rsidRDefault="001764C0" w:rsidP="00CC5892">
      <w:pPr>
        <w:pStyle w:val="-1"/>
        <w:numPr>
          <w:ilvl w:val="0"/>
          <w:numId w:val="0"/>
        </w:numPr>
        <w:spacing w:line="360" w:lineRule="atLeast"/>
        <w:ind w:left="360"/>
        <w:jc w:val="both"/>
        <w:rPr>
          <w:rFonts w:ascii="David" w:hAnsi="David"/>
          <w:color w:val="080908"/>
          <w:sz w:val="24"/>
          <w:rtl/>
        </w:rPr>
      </w:pPr>
      <w:r w:rsidRPr="00CC5892">
        <w:rPr>
          <w:rFonts w:ascii="David" w:hAnsi="David"/>
          <w:b w:val="0"/>
          <w:bCs w:val="0"/>
          <w:color w:val="080908"/>
          <w:sz w:val="24"/>
          <w:szCs w:val="24"/>
          <w:rtl/>
        </w:rPr>
        <w:t xml:space="preserve">על הזוכה להיות ערוך להעברת התשלום עבור המלאי תוך 15 ימים לכל היותר ממועד מתן ההודעה על הזכייה או במועד אחר שייקבע המשרד כמועד תחילת ההתקשרות, וכן להוצאת </w:t>
      </w:r>
      <w:r w:rsidRPr="00CC5892">
        <w:rPr>
          <w:rFonts w:ascii="David" w:hAnsi="David"/>
          <w:b w:val="0"/>
          <w:bCs w:val="0"/>
          <w:color w:val="080908"/>
          <w:sz w:val="24"/>
          <w:szCs w:val="24"/>
          <w:rtl/>
        </w:rPr>
        <w:lastRenderedPageBreak/>
        <w:t>המלאי ממקום אחסונו תוך לכל היותר 14 יום ממועד העברת מלוא התשלום והכל בכפוף לחתימת הצדדים על הסכם ההתקשרות והמצאת כל המסמכים הנדרשים במסגרתו.</w:t>
      </w:r>
    </w:p>
    <w:p w:rsidR="009C5FFF" w:rsidRPr="00CC5892" w:rsidRDefault="009C5FFF" w:rsidP="009C5FFF">
      <w:pPr>
        <w:pStyle w:val="-1"/>
        <w:numPr>
          <w:ilvl w:val="0"/>
          <w:numId w:val="0"/>
        </w:numPr>
        <w:spacing w:line="360" w:lineRule="atLeast"/>
        <w:ind w:left="360" w:hanging="360"/>
        <w:jc w:val="both"/>
        <w:rPr>
          <w:rFonts w:ascii="David" w:hAnsi="David"/>
          <w:color w:val="080908"/>
          <w:sz w:val="24"/>
        </w:rPr>
      </w:pPr>
    </w:p>
    <w:p w:rsidR="00A371B5" w:rsidRPr="00CC5892" w:rsidRDefault="00A371B5" w:rsidP="009C5FFF">
      <w:pPr>
        <w:numPr>
          <w:ilvl w:val="0"/>
          <w:numId w:val="1"/>
        </w:numPr>
        <w:spacing w:after="0" w:line="240" w:lineRule="atLeast"/>
        <w:ind w:left="357" w:hanging="357"/>
        <w:contextualSpacing/>
        <w:outlineLvl w:val="0"/>
        <w:rPr>
          <w:rFonts w:ascii="David" w:hAnsi="David"/>
          <w:b/>
          <w:bCs/>
          <w:color w:val="080908"/>
          <w:sz w:val="28"/>
          <w:szCs w:val="28"/>
        </w:rPr>
      </w:pPr>
      <w:bookmarkStart w:id="431" w:name="_Toc75695798"/>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bookmarkEnd w:id="431"/>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32" w:name="_Toc75695799"/>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bookmarkEnd w:id="432"/>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p>
    <w:p w:rsidR="00F646F7" w:rsidRPr="00CC5892" w:rsidRDefault="00F646F7" w:rsidP="00CC5892">
      <w:pPr>
        <w:spacing w:line="360" w:lineRule="atLeast"/>
        <w:ind w:left="1360"/>
        <w:contextualSpacing/>
        <w:rPr>
          <w:rFonts w:ascii="David" w:hAnsi="David"/>
          <w:color w:val="080908"/>
          <w:sz w:val="24"/>
        </w:rPr>
      </w:pPr>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33" w:name="_Toc75695800"/>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bookmarkEnd w:id="433"/>
    </w:p>
    <w:p w:rsidR="00A371B5" w:rsidRPr="00CC5892" w:rsidRDefault="00A371B5" w:rsidP="00CC5892">
      <w:pPr>
        <w:spacing w:line="360" w:lineRule="atLeast"/>
        <w:ind w:left="792"/>
        <w:contextualSpacing/>
        <w:rPr>
          <w:rFonts w:ascii="David" w:hAnsi="David"/>
          <w:color w:val="080908"/>
          <w:sz w:val="24"/>
          <w:rtl/>
        </w:rPr>
      </w:pP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תבוצע</w:t>
      </w:r>
      <w:r w:rsidRPr="00CC5892">
        <w:rPr>
          <w:rFonts w:ascii="David" w:hAnsi="David"/>
          <w:color w:val="080908"/>
          <w:sz w:val="24"/>
          <w:rtl/>
        </w:rPr>
        <w:t xml:space="preserve"> </w:t>
      </w:r>
      <w:r w:rsidRPr="00CC5892">
        <w:rPr>
          <w:rFonts w:ascii="David" w:hAnsi="David" w:hint="cs"/>
          <w:color w:val="080908"/>
          <w:sz w:val="24"/>
          <w:rtl/>
        </w:rPr>
        <w:t>בשלבים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0E4E64" w:rsidRPr="000E4E64"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color w:val="080908"/>
          <w:sz w:val="24"/>
          <w:rtl/>
        </w:rPr>
        <w:t xml:space="preserve"> </w:t>
      </w:r>
      <w:r w:rsidRPr="00CC5892">
        <w:rPr>
          <w:rFonts w:ascii="David" w:hAnsi="David"/>
          <w:color w:val="080908"/>
          <w:sz w:val="24"/>
          <w:rtl/>
        </w:rPr>
        <w:br/>
      </w:r>
      <w:r w:rsidR="00C43196"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CC5892">
        <w:rPr>
          <w:rFonts w:ascii="David" w:hAnsi="David"/>
          <w:color w:val="080908"/>
          <w:sz w:val="24"/>
          <w:cs/>
        </w:rPr>
        <w:t>‎</w:t>
      </w:r>
      <w:r w:rsidR="00C43196" w:rsidRPr="00CC5892">
        <w:rPr>
          <w:rFonts w:ascii="David" w:hAnsi="David"/>
          <w:color w:val="080908"/>
          <w:sz w:val="24"/>
        </w:rPr>
        <w:t>7</w:t>
      </w:r>
      <w:r w:rsidR="00C43196" w:rsidRPr="00CC5892">
        <w:rPr>
          <w:rFonts w:ascii="David" w:hAnsi="David"/>
          <w:color w:val="080908"/>
          <w:sz w:val="24"/>
          <w:rtl/>
        </w:rPr>
        <w:t xml:space="preserve"> להלן. רק הצעה אשר עמדה בכל תנאי הסף והינה כוללת את כל המסמכים הנ"ל, תעבור להיבדק בשלב הבא.</w:t>
      </w:r>
    </w:p>
    <w:p w:rsidR="00A371B5" w:rsidRPr="00CC5892" w:rsidRDefault="00A371B5" w:rsidP="0051197A">
      <w:pPr>
        <w:spacing w:line="360" w:lineRule="atLeast"/>
        <w:ind w:left="1502"/>
        <w:contextualSpacing/>
        <w:rPr>
          <w:rFonts w:ascii="David" w:hAnsi="David"/>
          <w:color w:val="080908"/>
          <w:sz w:val="24"/>
          <w:rtl/>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rsidR="00D935B0" w:rsidRPr="00CC5892" w:rsidRDefault="00D935B0" w:rsidP="00CC5892">
      <w:pPr>
        <w:spacing w:line="360" w:lineRule="atLeast"/>
        <w:ind w:left="720"/>
        <w:contextualSpacing/>
        <w:rPr>
          <w:rFonts w:ascii="David" w:hAnsi="David"/>
          <w:color w:val="080908"/>
          <w:sz w:val="24"/>
        </w:rPr>
      </w:pPr>
    </w:p>
    <w:p w:rsidR="00C43196" w:rsidRPr="00CC5892" w:rsidRDefault="00C43196" w:rsidP="00B53EC8">
      <w:pPr>
        <w:numPr>
          <w:ilvl w:val="2"/>
          <w:numId w:val="1"/>
        </w:numPr>
        <w:spacing w:line="360" w:lineRule="atLeast"/>
        <w:ind w:left="1502" w:hanging="640"/>
        <w:contextualSpacing/>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Pr="00CC5892">
        <w:rPr>
          <w:rFonts w:ascii="David" w:hAnsi="David" w:hint="cs"/>
          <w:b/>
          <w:bCs/>
          <w:color w:val="080908"/>
          <w:sz w:val="24"/>
          <w:rtl/>
        </w:rPr>
        <w:t>100</w:t>
      </w:r>
      <w:r w:rsidRPr="00CC5892">
        <w:rPr>
          <w:rFonts w:ascii="David" w:hAnsi="David"/>
          <w:b/>
          <w:bCs/>
          <w:color w:val="080908"/>
          <w:sz w:val="24"/>
          <w:rtl/>
        </w:rPr>
        <w:t xml:space="preserve">%) </w:t>
      </w:r>
    </w:p>
    <w:p w:rsidR="00C43196" w:rsidRPr="00CC5892" w:rsidRDefault="00C43196" w:rsidP="00B53EC8">
      <w:pPr>
        <w:spacing w:line="360" w:lineRule="atLeast"/>
        <w:ind w:left="1502"/>
        <w:contextualSpacing/>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בדיקת</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תיבחנה</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השונים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002E628B" w:rsidRPr="00CC5892">
        <w:rPr>
          <w:rFonts w:ascii="David" w:hAnsi="David" w:hint="cs"/>
          <w:color w:val="080908"/>
          <w:sz w:val="24"/>
          <w:rtl/>
        </w:rPr>
        <w:t>8</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A371B5" w:rsidRPr="00CC5892" w:rsidRDefault="00A371B5" w:rsidP="00CC5892">
      <w:pPr>
        <w:spacing w:line="360" w:lineRule="atLeast"/>
        <w:ind w:left="1360"/>
        <w:contextualSpacing/>
        <w:rPr>
          <w:rFonts w:ascii="David" w:hAnsi="David"/>
          <w:color w:val="080908"/>
          <w:sz w:val="24"/>
          <w:rtl/>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lastRenderedPageBreak/>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ועדת המכרזים תהיה רשאית עפ"י שיקול דעתה לבצע הליך תחרותי נוסף ביחס למחיר ההצעה, בהתקיים התנאי הבא:</w:t>
      </w:r>
    </w:p>
    <w:p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A371B5"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D935B0" w:rsidRPr="00CC5892" w:rsidRDefault="00D935B0" w:rsidP="00CC5892">
      <w:pPr>
        <w:spacing w:line="360" w:lineRule="atLeast"/>
        <w:ind w:left="1360"/>
        <w:contextualSpacing/>
        <w:rPr>
          <w:rFonts w:ascii="David" w:hAnsi="David"/>
          <w:b/>
          <w:bCs/>
          <w:color w:val="080908"/>
          <w:sz w:val="24"/>
          <w:rtl/>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Pr>
      </w:pPr>
      <w:bookmarkStart w:id="434" w:name="_Toc75695804"/>
      <w:r w:rsidRPr="00CC5892">
        <w:rPr>
          <w:rFonts w:ascii="David" w:hAnsi="David" w:hint="cs"/>
          <w:b/>
          <w:bCs/>
          <w:color w:val="080908"/>
          <w:sz w:val="24"/>
          <w:rtl/>
        </w:rPr>
        <w:t>שלב</w:t>
      </w:r>
      <w:r w:rsidRPr="00CC5892">
        <w:rPr>
          <w:rFonts w:ascii="David" w:hAnsi="David"/>
          <w:b/>
          <w:bCs/>
          <w:color w:val="080908"/>
          <w:sz w:val="24"/>
          <w:rtl/>
        </w:rPr>
        <w:t xml:space="preserve"> </w:t>
      </w:r>
      <w:r w:rsidR="00321C36" w:rsidRPr="00CC5892">
        <w:rPr>
          <w:rFonts w:ascii="David" w:hAnsi="David" w:hint="cs"/>
          <w:b/>
          <w:bCs/>
          <w:color w:val="080908"/>
          <w:sz w:val="24"/>
          <w:rtl/>
        </w:rPr>
        <w:t>שלישי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bookmarkEnd w:id="434"/>
      <w:r w:rsidRPr="00CC5892">
        <w:rPr>
          <w:rFonts w:ascii="David" w:hAnsi="David"/>
          <w:b/>
          <w:bCs/>
          <w:color w:val="080908"/>
          <w:sz w:val="24"/>
          <w:rtl/>
        </w:rPr>
        <w:t xml:space="preserve"> </w:t>
      </w:r>
    </w:p>
    <w:p w:rsidR="00D935B0" w:rsidRPr="00CC5892" w:rsidRDefault="00321C36" w:rsidP="000E4E64">
      <w:pPr>
        <w:pStyle w:val="-3"/>
        <w:numPr>
          <w:ilvl w:val="0"/>
          <w:numId w:val="0"/>
        </w:numPr>
        <w:spacing w:after="0" w:line="360" w:lineRule="atLeast"/>
        <w:ind w:left="1502"/>
        <w:contextualSpacing w:val="0"/>
        <w:jc w:val="both"/>
        <w:outlineLvl w:val="9"/>
        <w:rPr>
          <w:rFonts w:ascii="David" w:hAnsi="David"/>
          <w:b w:val="0"/>
          <w:bCs w:val="0"/>
          <w:color w:val="080908"/>
          <w:rtl/>
        </w:rPr>
      </w:pPr>
      <w:del w:id="435" w:author="סימה תשרה דאי" w:date="2022-03-14T14:49:00Z">
        <w:r w:rsidRPr="00CC5892" w:rsidDel="000B4B37">
          <w:rPr>
            <w:rFonts w:ascii="David" w:hAnsi="David" w:hint="eastAsia"/>
            <w:b w:val="0"/>
            <w:bCs w:val="0"/>
            <w:color w:val="080908"/>
            <w:rtl/>
          </w:rPr>
          <w:delText>לאחר</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ביצוע</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השלבים</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כאמור</w:delText>
        </w:r>
        <w:r w:rsidRPr="00CC5892" w:rsidDel="000B4B37">
          <w:rPr>
            <w:rFonts w:ascii="David" w:hAnsi="David" w:hint="cs"/>
            <w:b w:val="0"/>
            <w:bCs w:val="0"/>
            <w:color w:val="080908"/>
            <w:rtl/>
          </w:rPr>
          <w:delText xml:space="preserve">- </w:delText>
        </w:r>
        <w:r w:rsidRPr="00CC5892" w:rsidDel="000B4B37">
          <w:rPr>
            <w:rFonts w:ascii="David" w:hAnsi="David" w:hint="eastAsia"/>
            <w:b w:val="0"/>
            <w:bCs w:val="0"/>
            <w:color w:val="080908"/>
            <w:rtl/>
          </w:rPr>
          <w:delText>ההצע</w:delText>
        </w:r>
        <w:r w:rsidR="006574A7" w:rsidDel="000B4B37">
          <w:rPr>
            <w:rFonts w:ascii="David" w:hAnsi="David" w:hint="cs"/>
            <w:b w:val="0"/>
            <w:bCs w:val="0"/>
            <w:color w:val="080908"/>
            <w:rtl/>
          </w:rPr>
          <w:delText xml:space="preserve">ות </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בעל</w:delText>
        </w:r>
        <w:r w:rsidR="006574A7" w:rsidDel="000B4B37">
          <w:rPr>
            <w:rFonts w:ascii="David" w:hAnsi="David" w:hint="cs"/>
            <w:b w:val="0"/>
            <w:bCs w:val="0"/>
            <w:color w:val="080908"/>
            <w:rtl/>
          </w:rPr>
          <w:delText>ו</w:delText>
        </w:r>
        <w:r w:rsidRPr="00CC5892" w:rsidDel="000B4B37">
          <w:rPr>
            <w:rFonts w:ascii="David" w:hAnsi="David" w:hint="eastAsia"/>
            <w:b w:val="0"/>
            <w:bCs w:val="0"/>
            <w:color w:val="080908"/>
            <w:rtl/>
          </w:rPr>
          <w:delText>ת</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הניקוד</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הגבוה</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ביותר</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בכפוף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לאמור</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בסעיף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זה</w:delText>
        </w:r>
        <w:r w:rsidR="006574A7" w:rsidDel="000B4B37">
          <w:rPr>
            <w:rFonts w:ascii="David" w:hAnsi="David" w:hint="cs"/>
            <w:b w:val="0"/>
            <w:bCs w:val="0"/>
            <w:color w:val="080908"/>
            <w:rtl/>
          </w:rPr>
          <w:delText>,</w:delText>
        </w:r>
        <w:r w:rsidR="00EC31F6" w:rsidDel="000B4B37">
          <w:rPr>
            <w:rFonts w:ascii="David" w:hAnsi="David" w:hint="cs"/>
            <w:b w:val="0"/>
            <w:bCs w:val="0"/>
            <w:color w:val="080908"/>
            <w:rtl/>
          </w:rPr>
          <w:delText xml:space="preserve"> </w:delText>
        </w:r>
        <w:r w:rsidRPr="00CC5892" w:rsidDel="000B4B37">
          <w:rPr>
            <w:rFonts w:ascii="David" w:hAnsi="David" w:hint="cs"/>
            <w:b w:val="0"/>
            <w:bCs w:val="0"/>
            <w:color w:val="080908"/>
            <w:rtl/>
          </w:rPr>
          <w:delText>בסעיף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8</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להלן</w:delText>
        </w:r>
        <w:r w:rsidRPr="00CC5892" w:rsidDel="000B4B37">
          <w:rPr>
            <w:rFonts w:ascii="David" w:hAnsi="David"/>
            <w:b w:val="0"/>
            <w:bCs w:val="0"/>
            <w:color w:val="080908"/>
            <w:rtl/>
          </w:rPr>
          <w:delText>,</w:delText>
        </w:r>
        <w:r w:rsidR="006574A7" w:rsidDel="000B4B37">
          <w:rPr>
            <w:rFonts w:ascii="David" w:hAnsi="David" w:hint="cs"/>
            <w:b w:val="0"/>
            <w:bCs w:val="0"/>
            <w:color w:val="080908"/>
            <w:rtl/>
          </w:rPr>
          <w:delText xml:space="preserve"> ובמפ"ל הפנימי שנקבע למכרז זה,</w:delText>
        </w:r>
        <w:r w:rsidRPr="00CC5892" w:rsidDel="000B4B37">
          <w:rPr>
            <w:rFonts w:ascii="David" w:hAnsi="David"/>
            <w:b w:val="0"/>
            <w:bCs w:val="0"/>
            <w:color w:val="080908"/>
            <w:rtl/>
          </w:rPr>
          <w:delText xml:space="preserve"> </w:delText>
        </w:r>
        <w:r w:rsidRPr="00CC5892" w:rsidDel="000B4B37">
          <w:rPr>
            <w:rFonts w:ascii="David" w:hAnsi="David" w:hint="cs"/>
            <w:color w:val="080908"/>
            <w:rtl/>
          </w:rPr>
          <w:delText>תיקבע</w:delText>
        </w:r>
        <w:r w:rsidR="006574A7" w:rsidDel="000B4B37">
          <w:rPr>
            <w:rFonts w:ascii="David" w:hAnsi="David" w:hint="cs"/>
            <w:color w:val="080908"/>
            <w:rtl/>
          </w:rPr>
          <w:delText>נה</w:delText>
        </w:r>
        <w:r w:rsidRPr="00CC5892" w:rsidDel="000B4B37">
          <w:rPr>
            <w:rFonts w:ascii="David" w:hAnsi="David"/>
            <w:color w:val="080908"/>
            <w:rtl/>
          </w:rPr>
          <w:delText xml:space="preserve"> </w:delText>
        </w:r>
        <w:r w:rsidRPr="00CC5892" w:rsidDel="000B4B37">
          <w:rPr>
            <w:rFonts w:ascii="David" w:hAnsi="David" w:hint="cs"/>
            <w:color w:val="080908"/>
            <w:rtl/>
          </w:rPr>
          <w:delText>כהצע</w:delText>
        </w:r>
        <w:r w:rsidR="006574A7" w:rsidDel="000B4B37">
          <w:rPr>
            <w:rFonts w:ascii="David" w:hAnsi="David" w:hint="cs"/>
            <w:color w:val="080908"/>
            <w:rtl/>
          </w:rPr>
          <w:delText>ות</w:delText>
        </w:r>
        <w:r w:rsidRPr="00CC5892" w:rsidDel="000B4B37">
          <w:rPr>
            <w:rFonts w:ascii="David" w:hAnsi="David"/>
            <w:color w:val="080908"/>
            <w:rtl/>
          </w:rPr>
          <w:delText xml:space="preserve"> </w:delText>
        </w:r>
        <w:r w:rsidRPr="00CC5892" w:rsidDel="000B4B37">
          <w:rPr>
            <w:rFonts w:ascii="David" w:hAnsi="David" w:hint="cs"/>
            <w:color w:val="080908"/>
            <w:rtl/>
          </w:rPr>
          <w:delText>הזוכ</w:delText>
        </w:r>
        <w:r w:rsidR="006574A7" w:rsidDel="000B4B37">
          <w:rPr>
            <w:rFonts w:ascii="David" w:hAnsi="David" w:hint="cs"/>
            <w:color w:val="080908"/>
            <w:rtl/>
          </w:rPr>
          <w:delText>ות</w:delText>
        </w:r>
        <w:r w:rsidRPr="00CC5892" w:rsidDel="000B4B37">
          <w:rPr>
            <w:rFonts w:ascii="David" w:hAnsi="David"/>
            <w:b w:val="0"/>
            <w:bCs w:val="0"/>
            <w:color w:val="080908"/>
            <w:rtl/>
          </w:rPr>
          <w:delText xml:space="preserve">. </w:delText>
        </w:r>
      </w:del>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שומר</w:t>
      </w:r>
      <w:r w:rsidRPr="00CC5892">
        <w:rPr>
          <w:rFonts w:ascii="David" w:hAnsi="David"/>
          <w:b w:val="0"/>
          <w:bCs w:val="0"/>
          <w:color w:val="080908"/>
          <w:rtl/>
        </w:rPr>
        <w:t xml:space="preserve"> </w:t>
      </w:r>
      <w:r w:rsidRPr="00CC5892">
        <w:rPr>
          <w:rFonts w:ascii="David" w:hAnsi="David" w:hint="cs"/>
          <w:b w:val="0"/>
          <w:bCs w:val="0"/>
          <w:color w:val="080908"/>
          <w:rtl/>
        </w:rPr>
        <w:t>לעצמו</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הזכות</w:t>
      </w:r>
      <w:r w:rsidRPr="00CC5892">
        <w:rPr>
          <w:rFonts w:ascii="David" w:hAnsi="David"/>
          <w:b w:val="0"/>
          <w:bCs w:val="0"/>
          <w:color w:val="080908"/>
          <w:rtl/>
        </w:rPr>
        <w:t xml:space="preserve"> </w:t>
      </w:r>
      <w:r w:rsidRPr="00CC5892">
        <w:rPr>
          <w:rFonts w:ascii="David" w:hAnsi="David" w:hint="cs"/>
          <w:b w:val="0"/>
          <w:bCs w:val="0"/>
          <w:color w:val="080908"/>
          <w:rtl/>
        </w:rPr>
        <w:t>לפצל</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הזכייה</w:t>
      </w:r>
      <w:r w:rsidRPr="00CC5892">
        <w:rPr>
          <w:rFonts w:ascii="David" w:hAnsi="David"/>
          <w:b w:val="0"/>
          <w:bCs w:val="0"/>
          <w:color w:val="080908"/>
          <w:rtl/>
        </w:rPr>
        <w:t xml:space="preserve">, </w:t>
      </w:r>
      <w:r w:rsidRPr="00CC5892">
        <w:rPr>
          <w:rFonts w:ascii="David" w:hAnsi="David" w:hint="cs"/>
          <w:b w:val="0"/>
          <w:bCs w:val="0"/>
          <w:color w:val="080908"/>
          <w:rtl/>
        </w:rPr>
        <w:t>עד</w:t>
      </w:r>
      <w:r w:rsidRPr="00CC5892">
        <w:rPr>
          <w:rFonts w:ascii="David" w:hAnsi="David"/>
          <w:b w:val="0"/>
          <w:bCs w:val="0"/>
          <w:color w:val="080908"/>
          <w:rtl/>
        </w:rPr>
        <w:t xml:space="preserve"> </w:t>
      </w:r>
      <w:r w:rsidRPr="00CC5892">
        <w:rPr>
          <w:rFonts w:ascii="David" w:hAnsi="David" w:hint="cs"/>
          <w:b w:val="0"/>
          <w:bCs w:val="0"/>
          <w:color w:val="080908"/>
          <w:rtl/>
        </w:rPr>
        <w:t>למכירת</w:t>
      </w:r>
      <w:r w:rsidRPr="00CC5892">
        <w:rPr>
          <w:rFonts w:ascii="David" w:hAnsi="David"/>
          <w:b w:val="0"/>
          <w:bCs w:val="0"/>
          <w:color w:val="080908"/>
          <w:rtl/>
        </w:rPr>
        <w:t xml:space="preserve"> </w:t>
      </w:r>
      <w:r w:rsidRPr="00CC5892">
        <w:rPr>
          <w:rFonts w:ascii="David" w:hAnsi="David" w:hint="cs"/>
          <w:b w:val="0"/>
          <w:bCs w:val="0"/>
          <w:color w:val="080908"/>
          <w:rtl/>
        </w:rPr>
        <w:t>מלוא</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כאמור</w:t>
      </w:r>
      <w:r w:rsidRPr="00CC5892">
        <w:rPr>
          <w:rFonts w:ascii="David" w:hAnsi="David"/>
          <w:b w:val="0"/>
          <w:bCs w:val="0"/>
          <w:color w:val="080908"/>
          <w:rtl/>
        </w:rPr>
        <w:t xml:space="preserve"> </w:t>
      </w:r>
      <w:r w:rsidRPr="00CC5892">
        <w:rPr>
          <w:rFonts w:ascii="David" w:hAnsi="David" w:hint="cs"/>
          <w:b w:val="0"/>
          <w:bCs w:val="0"/>
          <w:color w:val="080908"/>
          <w:rtl/>
        </w:rPr>
        <w:t xml:space="preserve">בסעיף 8.2 </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p>
    <w:p w:rsidR="000B4B37" w:rsidRPr="00CC5892" w:rsidRDefault="00321C36" w:rsidP="000B4B37">
      <w:pPr>
        <w:spacing w:line="360" w:lineRule="atLeast"/>
        <w:ind w:left="1360"/>
        <w:jc w:val="both"/>
        <w:rPr>
          <w:ins w:id="436" w:author="סימה תשרה דאי" w:date="2022-03-14T14:48:00Z"/>
          <w:rFonts w:ascii="David" w:hAnsi="David"/>
          <w:color w:val="080908"/>
          <w:sz w:val="24"/>
          <w:rtl/>
        </w:rPr>
      </w:pPr>
      <w:r w:rsidRPr="00CC5892" w:rsidDel="00DC276D">
        <w:rPr>
          <w:rFonts w:ascii="David" w:hAnsi="David"/>
          <w:b/>
          <w:bCs/>
          <w:color w:val="080908"/>
          <w:rtl/>
        </w:rPr>
        <w:t xml:space="preserve"> </w:t>
      </w:r>
      <w:ins w:id="437" w:author="סימה תשרה דאי" w:date="2022-03-14T14:48:00Z">
        <w:r w:rsidR="000B4B37">
          <w:rPr>
            <w:rFonts w:ascii="David" w:hAnsi="David" w:hint="cs"/>
            <w:color w:val="080908"/>
            <w:sz w:val="24"/>
            <w:rtl/>
          </w:rPr>
          <w:t xml:space="preserve">אופן חלוקת הזכייה במכרז זה על כל </w:t>
        </w:r>
        <w:proofErr w:type="spellStart"/>
        <w:r w:rsidR="000B4B37">
          <w:rPr>
            <w:rFonts w:ascii="David" w:hAnsi="David" w:hint="cs"/>
            <w:color w:val="080908"/>
            <w:sz w:val="24"/>
            <w:rtl/>
          </w:rPr>
          <w:t>אשכולתיו</w:t>
        </w:r>
        <w:proofErr w:type="spellEnd"/>
        <w:r w:rsidR="000B4B37">
          <w:rPr>
            <w:rFonts w:ascii="David" w:hAnsi="David" w:hint="cs"/>
            <w:color w:val="080908"/>
            <w:sz w:val="24"/>
            <w:rtl/>
          </w:rPr>
          <w:t xml:space="preserve"> </w:t>
        </w:r>
        <w:r w:rsidR="000B4B37" w:rsidRPr="00CC5892">
          <w:rPr>
            <w:rFonts w:ascii="David" w:hAnsi="David"/>
            <w:color w:val="080908"/>
            <w:sz w:val="24"/>
            <w:rtl/>
          </w:rPr>
          <w:t xml:space="preserve"> נקבע </w:t>
        </w:r>
        <w:r w:rsidR="000B4B37">
          <w:rPr>
            <w:rFonts w:ascii="David" w:hAnsi="David" w:hint="cs"/>
            <w:color w:val="080908"/>
            <w:sz w:val="24"/>
            <w:rtl/>
          </w:rPr>
          <w:t>בהתאם ל</w:t>
        </w:r>
        <w:r w:rsidR="000B4B37" w:rsidRPr="00CC5892">
          <w:rPr>
            <w:rFonts w:ascii="David" w:hAnsi="David"/>
            <w:color w:val="080908"/>
            <w:sz w:val="24"/>
            <w:rtl/>
          </w:rPr>
          <w:t>מסמך פנימי לבדיקה (</w:t>
        </w:r>
        <w:proofErr w:type="spellStart"/>
        <w:r w:rsidR="000B4B37" w:rsidRPr="00CC5892">
          <w:rPr>
            <w:rFonts w:ascii="David" w:hAnsi="David"/>
            <w:color w:val="080908"/>
            <w:sz w:val="24"/>
            <w:rtl/>
          </w:rPr>
          <w:t>מפ"ל</w:t>
        </w:r>
        <w:proofErr w:type="spellEnd"/>
        <w:r w:rsidR="000B4B37" w:rsidRPr="00CC5892">
          <w:rPr>
            <w:rFonts w:ascii="David" w:hAnsi="David"/>
            <w:color w:val="080908"/>
            <w:sz w:val="24"/>
            <w:rtl/>
          </w:rPr>
          <w:t xml:space="preserve">). </w:t>
        </w:r>
        <w:proofErr w:type="spellStart"/>
        <w:r w:rsidR="000B4B37" w:rsidRPr="00CC5892">
          <w:rPr>
            <w:rFonts w:ascii="David" w:hAnsi="David"/>
            <w:color w:val="080908"/>
            <w:sz w:val="24"/>
            <w:rtl/>
          </w:rPr>
          <w:t>המפ"ל</w:t>
        </w:r>
        <w:proofErr w:type="spellEnd"/>
        <w:r w:rsidR="000B4B37" w:rsidRPr="00CC5892">
          <w:rPr>
            <w:rFonts w:ascii="David" w:hAnsi="David"/>
            <w:color w:val="080908"/>
            <w:sz w:val="24"/>
            <w:rtl/>
          </w:rPr>
          <w:t xml:space="preserve"> אושר </w:t>
        </w:r>
      </w:ins>
      <w:ins w:id="438" w:author="סימה תשרה דאי" w:date="2022-03-15T10:57:00Z">
        <w:r w:rsidR="00C211E7">
          <w:rPr>
            <w:rFonts w:ascii="David" w:hAnsi="David" w:hint="cs"/>
            <w:color w:val="080908"/>
            <w:sz w:val="24"/>
            <w:rtl/>
          </w:rPr>
          <w:t xml:space="preserve">ע"י ועדת המכרזים </w:t>
        </w:r>
      </w:ins>
      <w:ins w:id="439" w:author="סימה תשרה דאי" w:date="2022-03-14T14:48:00Z">
        <w:r w:rsidR="000B4B37" w:rsidRPr="00CC5892">
          <w:rPr>
            <w:rFonts w:ascii="David" w:hAnsi="David"/>
            <w:color w:val="080908"/>
            <w:sz w:val="24"/>
            <w:rtl/>
          </w:rPr>
          <w:t>טרם פרסום המכרז.</w:t>
        </w:r>
      </w:ins>
    </w:p>
    <w:p w:rsidR="00321C36" w:rsidRDefault="006574A7" w:rsidP="00014D5B">
      <w:pPr>
        <w:pStyle w:val="-3"/>
        <w:numPr>
          <w:ilvl w:val="0"/>
          <w:numId w:val="0"/>
        </w:numPr>
        <w:spacing w:after="0" w:line="360" w:lineRule="atLeast"/>
        <w:ind w:left="1440"/>
        <w:contextualSpacing w:val="0"/>
        <w:outlineLvl w:val="9"/>
        <w:rPr>
          <w:rFonts w:ascii="David" w:hAnsi="David"/>
          <w:b w:val="0"/>
          <w:bCs w:val="0"/>
          <w:color w:val="080908"/>
          <w:rtl/>
        </w:rPr>
      </w:pPr>
      <w:r w:rsidRPr="006574A7">
        <w:rPr>
          <w:rFonts w:ascii="David" w:hAnsi="David"/>
          <w:b w:val="0"/>
          <w:bCs w:val="0"/>
          <w:color w:val="080908"/>
          <w:rtl/>
        </w:rPr>
        <w:t xml:space="preserve">יובהר ויודגש  כי המשרד מתנה את הזכייה של מציעים באשכול </w:t>
      </w:r>
      <w:r>
        <w:rPr>
          <w:rFonts w:ascii="David" w:hAnsi="David" w:hint="cs"/>
          <w:b w:val="0"/>
          <w:bCs w:val="0"/>
          <w:color w:val="080908"/>
          <w:rtl/>
        </w:rPr>
        <w:t>זה</w:t>
      </w:r>
      <w:r w:rsidRPr="006574A7">
        <w:rPr>
          <w:rFonts w:ascii="David" w:hAnsi="David"/>
          <w:b w:val="0"/>
          <w:bCs w:val="0"/>
          <w:color w:val="080908"/>
          <w:rtl/>
        </w:rPr>
        <w:t>, בזכייה של מציעים לאותה כמות מלאי באשכול 2</w:t>
      </w:r>
      <w:ins w:id="440" w:author="סימה תשרה דאי" w:date="2022-03-14T13:37:00Z">
        <w:r w:rsidR="00997EF6">
          <w:rPr>
            <w:rFonts w:ascii="David" w:hAnsi="David" w:hint="cs"/>
            <w:b w:val="0"/>
            <w:bCs w:val="0"/>
            <w:color w:val="080908"/>
            <w:rtl/>
          </w:rPr>
          <w:t>.</w:t>
        </w:r>
      </w:ins>
      <w:r w:rsidRPr="006574A7">
        <w:rPr>
          <w:rFonts w:ascii="David" w:hAnsi="David"/>
          <w:b w:val="0"/>
          <w:bCs w:val="0"/>
          <w:color w:val="080908"/>
          <w:rtl/>
        </w:rPr>
        <w:t xml:space="preserve"> </w:t>
      </w:r>
      <w:del w:id="441" w:author="סימה תשרה דאי" w:date="2022-03-14T13:37:00Z">
        <w:r w:rsidRPr="006574A7" w:rsidDel="00997EF6">
          <w:rPr>
            <w:rFonts w:ascii="David" w:hAnsi="David"/>
            <w:b w:val="0"/>
            <w:bCs w:val="0"/>
            <w:color w:val="080908"/>
            <w:rtl/>
          </w:rPr>
          <w:delText xml:space="preserve">וכן מתנה את הזכייה של מציעים באשכול 2, בזכייה של מציעים באותה כמות מלאי באשכול </w:delText>
        </w:r>
        <w:r w:rsidDel="00997EF6">
          <w:rPr>
            <w:rFonts w:ascii="David" w:hAnsi="David" w:hint="cs"/>
            <w:b w:val="0"/>
            <w:bCs w:val="0"/>
            <w:color w:val="080908"/>
            <w:rtl/>
          </w:rPr>
          <w:delText>זה</w:delText>
        </w:r>
        <w:r w:rsidRPr="006574A7" w:rsidDel="00997EF6">
          <w:rPr>
            <w:rFonts w:ascii="David" w:hAnsi="David"/>
            <w:b w:val="0"/>
            <w:bCs w:val="0"/>
            <w:color w:val="080908"/>
            <w:rtl/>
          </w:rPr>
          <w:delText>.</w:delText>
        </w:r>
      </w:del>
    </w:p>
    <w:p w:rsidR="00526A6F" w:rsidRPr="00CC5892" w:rsidRDefault="00526A6F" w:rsidP="00526A6F">
      <w:pPr>
        <w:pStyle w:val="-3"/>
        <w:numPr>
          <w:ilvl w:val="0"/>
          <w:numId w:val="0"/>
        </w:numPr>
        <w:spacing w:after="0" w:line="360" w:lineRule="atLeast"/>
        <w:ind w:left="1354" w:hanging="504"/>
        <w:contextualSpacing w:val="0"/>
        <w:outlineLvl w:val="9"/>
        <w:rPr>
          <w:rFonts w:ascii="David" w:hAnsi="David"/>
          <w:b w:val="0"/>
          <w:bCs w:val="0"/>
          <w:color w:val="080908"/>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005176EB">
        <w:rPr>
          <w:rFonts w:ascii="David" w:hAnsi="David" w:hint="cs"/>
          <w:color w:val="080908"/>
          <w:sz w:val="24"/>
          <w:rtl/>
        </w:rPr>
        <w:t xml:space="preserve">המכירה </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rsidR="00A371B5" w:rsidRPr="00CC5892" w:rsidRDefault="00A371B5" w:rsidP="000E4E64">
      <w:pPr>
        <w:spacing w:line="360" w:lineRule="atLeast"/>
        <w:ind w:left="1502"/>
        <w:jc w:val="both"/>
        <w:rPr>
          <w:rFonts w:ascii="David" w:hAnsi="David"/>
          <w:color w:val="080908"/>
          <w:sz w:val="24"/>
          <w:rtl/>
        </w:rPr>
      </w:pPr>
      <w:bookmarkStart w:id="442" w:name="_Hlk74219124"/>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442"/>
    </w:p>
    <w:p w:rsidR="00D935B0" w:rsidRPr="00CC5892"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p>
    <w:p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A371B5" w:rsidRPr="00CC5892" w:rsidRDefault="00A371B5" w:rsidP="000E4E64">
      <w:pPr>
        <w:numPr>
          <w:ilvl w:val="1"/>
          <w:numId w:val="1"/>
        </w:numPr>
        <w:spacing w:line="360" w:lineRule="atLeast"/>
        <w:contextualSpacing/>
        <w:outlineLvl w:val="1"/>
        <w:rPr>
          <w:rFonts w:ascii="David" w:hAnsi="David"/>
          <w:b/>
          <w:bCs/>
          <w:color w:val="080908"/>
          <w:sz w:val="24"/>
        </w:rPr>
      </w:pPr>
      <w:bookmarkStart w:id="443" w:name="_Toc75695805"/>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443"/>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bookmarkStart w:id="444" w:name="_Toc75695806"/>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444"/>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tl/>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A371B5" w:rsidRPr="00CC5892" w:rsidRDefault="00A371B5" w:rsidP="00CC5892">
      <w:pPr>
        <w:spacing w:line="360" w:lineRule="atLeast"/>
        <w:jc w:val="both"/>
        <w:rPr>
          <w:rFonts w:ascii="David" w:hAnsi="David"/>
          <w:color w:val="080908"/>
          <w:sz w:val="24"/>
          <w:rtl/>
        </w:rPr>
      </w:pPr>
    </w:p>
    <w:p w:rsidR="00D935B0" w:rsidRPr="000E4E64" w:rsidRDefault="00A371B5" w:rsidP="000E4E64">
      <w:pPr>
        <w:numPr>
          <w:ilvl w:val="0"/>
          <w:numId w:val="1"/>
        </w:numPr>
        <w:spacing w:after="0" w:line="240" w:lineRule="atLeast"/>
        <w:ind w:left="357" w:hanging="357"/>
        <w:contextualSpacing/>
        <w:outlineLvl w:val="0"/>
        <w:rPr>
          <w:rFonts w:ascii="David" w:hAnsi="David"/>
          <w:b/>
          <w:bCs/>
          <w:color w:val="080908"/>
          <w:sz w:val="28"/>
          <w:szCs w:val="28"/>
        </w:rPr>
      </w:pPr>
      <w:bookmarkStart w:id="445" w:name="_Toc75695808"/>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bookmarkEnd w:id="445"/>
    </w:p>
    <w:p w:rsidR="00A371B5" w:rsidRPr="00CC5892" w:rsidRDefault="00A371B5" w:rsidP="00CC5892">
      <w:pPr>
        <w:numPr>
          <w:ilvl w:val="1"/>
          <w:numId w:val="1"/>
        </w:numPr>
        <w:spacing w:line="360" w:lineRule="atLeast"/>
        <w:contextualSpacing/>
        <w:jc w:val="both"/>
        <w:outlineLvl w:val="1"/>
        <w:rPr>
          <w:rFonts w:ascii="David" w:hAnsi="David"/>
          <w:b/>
          <w:bCs/>
          <w:color w:val="080908"/>
          <w:sz w:val="24"/>
        </w:rPr>
      </w:pPr>
      <w:bookmarkStart w:id="446" w:name="_Toc75695809"/>
      <w:r w:rsidRPr="00CC5892">
        <w:rPr>
          <w:rFonts w:ascii="David" w:hAnsi="David" w:hint="cs"/>
          <w:b/>
          <w:bCs/>
          <w:color w:val="080908"/>
          <w:sz w:val="24"/>
          <w:rtl/>
        </w:rPr>
        <w:t>ניהול</w:t>
      </w:r>
      <w:r w:rsidRPr="00CC5892">
        <w:rPr>
          <w:rFonts w:ascii="David" w:hAnsi="David"/>
          <w:b/>
          <w:bCs/>
          <w:color w:val="080908"/>
          <w:sz w:val="24"/>
          <w:rtl/>
        </w:rPr>
        <w:t xml:space="preserve"> </w:t>
      </w:r>
      <w:r w:rsidRPr="00CC5892">
        <w:rPr>
          <w:rFonts w:ascii="David" w:hAnsi="David" w:hint="cs"/>
          <w:b/>
          <w:bCs/>
          <w:color w:val="080908"/>
          <w:sz w:val="24"/>
          <w:rtl/>
        </w:rPr>
        <w:t xml:space="preserve"> </w:t>
      </w:r>
      <w:bookmarkStart w:id="447" w:name="_Hlk73948449"/>
      <w:r w:rsidRPr="00CC5892">
        <w:rPr>
          <w:rFonts w:ascii="David" w:hAnsi="David" w:hint="cs"/>
          <w:b/>
          <w:bCs/>
          <w:color w:val="080908"/>
          <w:sz w:val="24"/>
          <w:rtl/>
        </w:rPr>
        <w:t>פנקסים ודיווח</w:t>
      </w:r>
      <w:bookmarkEnd w:id="446"/>
      <w:bookmarkEnd w:id="447"/>
    </w:p>
    <w:p w:rsidR="002E628B" w:rsidRPr="00CC5892" w:rsidRDefault="00A371B5" w:rsidP="00CC5892">
      <w:pPr>
        <w:spacing w:line="360" w:lineRule="atLeast"/>
        <w:ind w:left="792"/>
        <w:contextualSpacing/>
        <w:jc w:val="both"/>
        <w:outlineLvl w:val="1"/>
        <w:rPr>
          <w:rFonts w:ascii="David" w:hAnsi="David"/>
          <w:color w:val="080908"/>
          <w:sz w:val="24"/>
          <w:rtl/>
        </w:rPr>
      </w:pPr>
      <w:bookmarkStart w:id="448" w:name="_Toc75695810"/>
      <w:r w:rsidRPr="00CC5892">
        <w:rPr>
          <w:rFonts w:ascii="David" w:hAnsi="David" w:hint="cs"/>
          <w:color w:val="080908"/>
          <w:sz w:val="24"/>
          <w:rtl/>
        </w:rPr>
        <w:lastRenderedPageBreak/>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
    <w:p w:rsidR="00D935B0" w:rsidRPr="00CC5892" w:rsidRDefault="00D935B0" w:rsidP="00CC5892">
      <w:pPr>
        <w:spacing w:line="360" w:lineRule="atLeast"/>
        <w:ind w:left="792"/>
        <w:contextualSpacing/>
        <w:jc w:val="both"/>
        <w:outlineLvl w:val="1"/>
        <w:rPr>
          <w:rFonts w:ascii="David" w:hAnsi="David"/>
          <w:color w:val="080908"/>
          <w:sz w:val="24"/>
          <w:rtl/>
        </w:rPr>
      </w:pPr>
    </w:p>
    <w:bookmarkEnd w:id="448"/>
    <w:p w:rsidR="00FC4375" w:rsidRPr="00CC5892" w:rsidRDefault="00FC4375" w:rsidP="00CC5892">
      <w:pPr>
        <w:numPr>
          <w:ilvl w:val="1"/>
          <w:numId w:val="1"/>
        </w:numPr>
        <w:spacing w:after="0" w:line="360" w:lineRule="atLeast"/>
        <w:ind w:left="788" w:hanging="431"/>
        <w:jc w:val="both"/>
        <w:rPr>
          <w:rFonts w:ascii="David" w:hAnsi="David"/>
          <w:b/>
          <w:bCs/>
          <w:color w:val="080908"/>
          <w:sz w:val="24"/>
        </w:rPr>
      </w:pP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rsidR="00A371B5" w:rsidRPr="000E4E64" w:rsidRDefault="00A371B5" w:rsidP="00B21CF3">
      <w:pPr>
        <w:pStyle w:val="a7"/>
        <w:numPr>
          <w:ilvl w:val="2"/>
          <w:numId w:val="69"/>
        </w:numPr>
        <w:spacing w:line="360" w:lineRule="atLeast"/>
        <w:ind w:left="1502"/>
        <w:jc w:val="both"/>
        <w:rPr>
          <w:rFonts w:ascii="David" w:hAnsi="David"/>
          <w:color w:val="080908"/>
          <w:sz w:val="24"/>
        </w:rPr>
      </w:pPr>
      <w:r w:rsidRPr="000E4E64">
        <w:rPr>
          <w:rFonts w:ascii="David" w:hAnsi="David" w:hint="cs"/>
          <w:color w:val="080908"/>
          <w:sz w:val="24"/>
          <w:rtl/>
        </w:rPr>
        <w:t>על</w:t>
      </w:r>
      <w:r w:rsidRPr="000E4E64">
        <w:rPr>
          <w:rFonts w:ascii="David" w:hAnsi="David"/>
          <w:color w:val="080908"/>
          <w:sz w:val="24"/>
          <w:rtl/>
        </w:rPr>
        <w:t xml:space="preserve"> </w:t>
      </w:r>
      <w:r w:rsidRPr="000E4E64">
        <w:rPr>
          <w:rFonts w:ascii="David" w:hAnsi="David" w:hint="cs"/>
          <w:color w:val="080908"/>
          <w:sz w:val="24"/>
          <w:rtl/>
        </w:rPr>
        <w:t>המציע</w:t>
      </w:r>
      <w:r w:rsidRPr="000E4E64">
        <w:rPr>
          <w:rFonts w:ascii="David" w:hAnsi="David"/>
          <w:color w:val="080908"/>
          <w:sz w:val="24"/>
          <w:rtl/>
        </w:rPr>
        <w:t xml:space="preserve"> </w:t>
      </w:r>
      <w:r w:rsidRPr="000E4E64">
        <w:rPr>
          <w:rFonts w:ascii="David" w:hAnsi="David" w:hint="cs"/>
          <w:color w:val="080908"/>
          <w:sz w:val="24"/>
          <w:rtl/>
        </w:rPr>
        <w:t>להיות</w:t>
      </w:r>
      <w:r w:rsidRPr="000E4E64">
        <w:rPr>
          <w:rFonts w:ascii="David" w:hAnsi="David"/>
          <w:color w:val="080908"/>
          <w:sz w:val="24"/>
          <w:rtl/>
        </w:rPr>
        <w:t xml:space="preserve"> </w:t>
      </w:r>
      <w:r w:rsidRPr="000E4E64">
        <w:rPr>
          <w:rFonts w:ascii="David" w:hAnsi="David" w:hint="cs"/>
          <w:color w:val="080908"/>
          <w:sz w:val="24"/>
          <w:rtl/>
        </w:rPr>
        <w:t>בעת</w:t>
      </w:r>
      <w:r w:rsidRPr="000E4E64">
        <w:rPr>
          <w:rFonts w:ascii="David" w:hAnsi="David"/>
          <w:color w:val="080908"/>
          <w:sz w:val="24"/>
          <w:rtl/>
        </w:rPr>
        <w:t xml:space="preserve"> </w:t>
      </w:r>
      <w:r w:rsidRPr="000E4E64">
        <w:rPr>
          <w:rFonts w:ascii="David" w:hAnsi="David" w:hint="cs"/>
          <w:color w:val="080908"/>
          <w:sz w:val="24"/>
          <w:rtl/>
        </w:rPr>
        <w:t>הגשת</w:t>
      </w:r>
      <w:r w:rsidRPr="000E4E64">
        <w:rPr>
          <w:rFonts w:ascii="David" w:hAnsi="David"/>
          <w:color w:val="080908"/>
          <w:sz w:val="24"/>
          <w:rtl/>
        </w:rPr>
        <w:t xml:space="preserve"> </w:t>
      </w:r>
      <w:r w:rsidRPr="000E4E64">
        <w:rPr>
          <w:rFonts w:ascii="David" w:hAnsi="David" w:hint="cs"/>
          <w:color w:val="080908"/>
          <w:sz w:val="24"/>
          <w:rtl/>
        </w:rPr>
        <w:t>ההצעה</w:t>
      </w:r>
      <w:r w:rsidRPr="000E4E64">
        <w:rPr>
          <w:rFonts w:ascii="David" w:hAnsi="David"/>
          <w:color w:val="080908"/>
          <w:sz w:val="24"/>
          <w:rtl/>
        </w:rPr>
        <w:t xml:space="preserve"> </w:t>
      </w:r>
      <w:r w:rsidRPr="000E4E64">
        <w:rPr>
          <w:rFonts w:ascii="David" w:hAnsi="David" w:hint="cs"/>
          <w:color w:val="080908"/>
          <w:sz w:val="24"/>
          <w:rtl/>
        </w:rPr>
        <w:t>תאגיד</w:t>
      </w:r>
      <w:r w:rsidRPr="000E4E64">
        <w:rPr>
          <w:rFonts w:ascii="David" w:hAnsi="David"/>
          <w:color w:val="080908"/>
          <w:sz w:val="24"/>
          <w:rtl/>
        </w:rPr>
        <w:t xml:space="preserve"> </w:t>
      </w:r>
      <w:r w:rsidRPr="000E4E64">
        <w:rPr>
          <w:rFonts w:ascii="David" w:hAnsi="David" w:hint="cs"/>
          <w:color w:val="080908"/>
          <w:sz w:val="24"/>
          <w:rtl/>
        </w:rPr>
        <w:t>הרשום</w:t>
      </w:r>
      <w:r w:rsidRPr="000E4E64">
        <w:rPr>
          <w:rFonts w:ascii="David" w:hAnsi="David"/>
          <w:color w:val="080908"/>
          <w:sz w:val="24"/>
          <w:rtl/>
        </w:rPr>
        <w:t xml:space="preserve"> </w:t>
      </w:r>
      <w:r w:rsidRPr="000E4E64">
        <w:rPr>
          <w:rFonts w:ascii="David" w:hAnsi="David" w:hint="cs"/>
          <w:color w:val="080908"/>
          <w:sz w:val="24"/>
          <w:rtl/>
        </w:rPr>
        <w:t>בכל</w:t>
      </w:r>
      <w:r w:rsidRPr="000E4E64">
        <w:rPr>
          <w:rFonts w:ascii="David" w:hAnsi="David"/>
          <w:color w:val="080908"/>
          <w:sz w:val="24"/>
          <w:rtl/>
        </w:rPr>
        <w:t xml:space="preserve"> </w:t>
      </w:r>
      <w:r w:rsidRPr="000E4E64">
        <w:rPr>
          <w:rFonts w:ascii="David" w:hAnsi="David" w:hint="cs"/>
          <w:color w:val="080908"/>
          <w:sz w:val="24"/>
          <w:rtl/>
        </w:rPr>
        <w:t>מרשם</w:t>
      </w:r>
      <w:r w:rsidRPr="000E4E64">
        <w:rPr>
          <w:rFonts w:ascii="David" w:hAnsi="David"/>
          <w:color w:val="080908"/>
          <w:sz w:val="24"/>
          <w:rtl/>
        </w:rPr>
        <w:t xml:space="preserve"> </w:t>
      </w:r>
      <w:r w:rsidRPr="000E4E64">
        <w:rPr>
          <w:rFonts w:ascii="David" w:hAnsi="David" w:hint="cs"/>
          <w:color w:val="080908"/>
          <w:sz w:val="24"/>
          <w:rtl/>
        </w:rPr>
        <w:t>המתנהל</w:t>
      </w:r>
      <w:r w:rsidRPr="000E4E64">
        <w:rPr>
          <w:rFonts w:ascii="David" w:hAnsi="David"/>
          <w:color w:val="080908"/>
          <w:sz w:val="24"/>
          <w:rtl/>
        </w:rPr>
        <w:t xml:space="preserve"> </w:t>
      </w:r>
      <w:r w:rsidRPr="000E4E64">
        <w:rPr>
          <w:rFonts w:ascii="David" w:hAnsi="David" w:hint="cs"/>
          <w:color w:val="080908"/>
          <w:sz w:val="24"/>
          <w:rtl/>
        </w:rPr>
        <w:t>לפי</w:t>
      </w:r>
      <w:r w:rsidRPr="000E4E64">
        <w:rPr>
          <w:rFonts w:ascii="David" w:hAnsi="David"/>
          <w:color w:val="080908"/>
          <w:sz w:val="24"/>
          <w:rtl/>
        </w:rPr>
        <w:t xml:space="preserve"> </w:t>
      </w:r>
      <w:r w:rsidRPr="000E4E64">
        <w:rPr>
          <w:rFonts w:ascii="David" w:hAnsi="David" w:hint="cs"/>
          <w:color w:val="080908"/>
          <w:sz w:val="24"/>
          <w:rtl/>
        </w:rPr>
        <w:t>דין</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מורשה</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פטור</w:t>
      </w:r>
      <w:r w:rsidRPr="000E4E64">
        <w:rPr>
          <w:rFonts w:ascii="David" w:hAnsi="David"/>
          <w:color w:val="080908"/>
          <w:sz w:val="24"/>
          <w:rtl/>
        </w:rPr>
        <w:t xml:space="preserve">. </w:t>
      </w:r>
      <w:r w:rsidRPr="000E4E64">
        <w:rPr>
          <w:rFonts w:ascii="David" w:hAnsi="David" w:hint="cs"/>
          <w:color w:val="080908"/>
          <w:sz w:val="24"/>
          <w:rtl/>
        </w:rPr>
        <w:t>שותפות</w:t>
      </w:r>
      <w:r w:rsidRPr="000E4E64">
        <w:rPr>
          <w:rFonts w:ascii="David" w:hAnsi="David"/>
          <w:color w:val="080908"/>
          <w:sz w:val="24"/>
          <w:rtl/>
        </w:rPr>
        <w:t xml:space="preserve"> </w:t>
      </w:r>
      <w:r w:rsidRPr="000E4E64">
        <w:rPr>
          <w:rFonts w:ascii="David" w:hAnsi="David" w:hint="cs"/>
          <w:color w:val="080908"/>
          <w:sz w:val="24"/>
          <w:rtl/>
        </w:rPr>
        <w:t>לא</w:t>
      </w:r>
      <w:r w:rsidRPr="000E4E64">
        <w:rPr>
          <w:rFonts w:ascii="David" w:hAnsi="David"/>
          <w:color w:val="080908"/>
          <w:sz w:val="24"/>
          <w:rtl/>
        </w:rPr>
        <w:t xml:space="preserve"> </w:t>
      </w:r>
      <w:r w:rsidRPr="000E4E64">
        <w:rPr>
          <w:rFonts w:ascii="David" w:hAnsi="David" w:hint="cs"/>
          <w:color w:val="080908"/>
          <w:sz w:val="24"/>
          <w:rtl/>
        </w:rPr>
        <w:t>רשומה</w:t>
      </w:r>
      <w:r w:rsidRPr="000E4E64">
        <w:rPr>
          <w:rFonts w:ascii="David" w:hAnsi="David"/>
          <w:color w:val="080908"/>
          <w:sz w:val="24"/>
          <w:rtl/>
        </w:rPr>
        <w:t xml:space="preserve"> </w:t>
      </w:r>
      <w:r w:rsidRPr="000E4E64">
        <w:rPr>
          <w:rFonts w:ascii="David" w:hAnsi="David" w:hint="cs"/>
          <w:color w:val="080908"/>
          <w:sz w:val="24"/>
          <w:rtl/>
        </w:rPr>
        <w:t>מנועה</w:t>
      </w:r>
      <w:r w:rsidRPr="000E4E64">
        <w:rPr>
          <w:rFonts w:ascii="David" w:hAnsi="David"/>
          <w:color w:val="080908"/>
          <w:sz w:val="24"/>
          <w:rtl/>
        </w:rPr>
        <w:t xml:space="preserve"> </w:t>
      </w:r>
      <w:r w:rsidRPr="000E4E64">
        <w:rPr>
          <w:rFonts w:ascii="David" w:hAnsi="David" w:hint="cs"/>
          <w:color w:val="080908"/>
          <w:sz w:val="24"/>
          <w:rtl/>
        </w:rPr>
        <w:t>מהגשת</w:t>
      </w:r>
      <w:r w:rsidRPr="000E4E64">
        <w:rPr>
          <w:rFonts w:ascii="David" w:hAnsi="David"/>
          <w:color w:val="080908"/>
          <w:sz w:val="24"/>
          <w:rtl/>
        </w:rPr>
        <w:t xml:space="preserve"> </w:t>
      </w:r>
      <w:r w:rsidRPr="000E4E64">
        <w:rPr>
          <w:rFonts w:ascii="David" w:hAnsi="David" w:hint="cs"/>
          <w:color w:val="080908"/>
          <w:sz w:val="24"/>
          <w:rtl/>
        </w:rPr>
        <w:t>הצעות</w:t>
      </w:r>
      <w:r w:rsidRPr="000E4E64">
        <w:rPr>
          <w:rFonts w:ascii="David" w:hAnsi="David"/>
          <w:color w:val="080908"/>
          <w:sz w:val="24"/>
          <w:rtl/>
        </w:rPr>
        <w:t xml:space="preserve"> </w:t>
      </w:r>
      <w:r w:rsidRPr="000E4E64">
        <w:rPr>
          <w:rFonts w:ascii="David" w:hAnsi="David" w:hint="cs"/>
          <w:color w:val="080908"/>
          <w:sz w:val="24"/>
          <w:rtl/>
        </w:rPr>
        <w:t>למכרז</w:t>
      </w:r>
      <w:r w:rsidRPr="000E4E64">
        <w:rPr>
          <w:rFonts w:ascii="David" w:hAnsi="David"/>
          <w:color w:val="080908"/>
          <w:sz w:val="24"/>
          <w:rtl/>
        </w:rPr>
        <w:t xml:space="preserve"> </w:t>
      </w:r>
      <w:r w:rsidRPr="000E4E64">
        <w:rPr>
          <w:rFonts w:ascii="David" w:hAnsi="David" w:hint="cs"/>
          <w:color w:val="080908"/>
          <w:sz w:val="24"/>
          <w:rtl/>
        </w:rPr>
        <w:t>זה</w:t>
      </w:r>
      <w:r w:rsidRPr="000E4E64">
        <w:rPr>
          <w:rFonts w:ascii="David" w:hAnsi="David"/>
          <w:color w:val="080908"/>
          <w:sz w:val="24"/>
          <w:rtl/>
        </w:rPr>
        <w:t>.</w:t>
      </w:r>
    </w:p>
    <w:p w:rsidR="00A371B5" w:rsidRDefault="00A371B5" w:rsidP="00B21CF3">
      <w:pPr>
        <w:pStyle w:val="a7"/>
        <w:numPr>
          <w:ilvl w:val="2"/>
          <w:numId w:val="69"/>
        </w:numPr>
        <w:spacing w:line="360" w:lineRule="atLeast"/>
        <w:ind w:left="1502"/>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איננו</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מחויב</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הפחות</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הישויות</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המנוהל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p>
    <w:p w:rsidR="00A371B5" w:rsidRPr="003E5AB0" w:rsidRDefault="00A371B5" w:rsidP="003E5AB0">
      <w:pPr>
        <w:numPr>
          <w:ilvl w:val="0"/>
          <w:numId w:val="1"/>
        </w:numPr>
        <w:spacing w:after="0" w:line="240" w:lineRule="atLeast"/>
        <w:ind w:left="357" w:hanging="357"/>
        <w:contextualSpacing/>
        <w:outlineLvl w:val="0"/>
        <w:rPr>
          <w:rFonts w:ascii="David" w:hAnsi="David"/>
          <w:b/>
          <w:bCs/>
          <w:color w:val="080908"/>
          <w:sz w:val="28"/>
          <w:szCs w:val="28"/>
        </w:rPr>
      </w:pPr>
      <w:bookmarkStart w:id="449" w:name="_Toc75695824"/>
      <w:r w:rsidRPr="003E5AB0">
        <w:rPr>
          <w:rFonts w:ascii="David" w:hAnsi="David" w:hint="cs"/>
          <w:b/>
          <w:bCs/>
          <w:color w:val="080908"/>
          <w:sz w:val="28"/>
          <w:szCs w:val="28"/>
          <w:rtl/>
        </w:rPr>
        <w:t>הצעת</w:t>
      </w:r>
      <w:r w:rsidRPr="003E5AB0">
        <w:rPr>
          <w:rFonts w:ascii="David" w:hAnsi="David"/>
          <w:b/>
          <w:bCs/>
          <w:color w:val="080908"/>
          <w:sz w:val="28"/>
          <w:szCs w:val="28"/>
          <w:rtl/>
        </w:rPr>
        <w:t xml:space="preserve"> </w:t>
      </w:r>
      <w:r w:rsidRPr="003E5AB0">
        <w:rPr>
          <w:rFonts w:ascii="David" w:hAnsi="David" w:hint="cs"/>
          <w:b/>
          <w:bCs/>
          <w:color w:val="080908"/>
          <w:sz w:val="28"/>
          <w:szCs w:val="28"/>
          <w:rtl/>
        </w:rPr>
        <w:t>המחיר</w:t>
      </w:r>
      <w:r w:rsidRPr="003E5AB0">
        <w:rPr>
          <w:rFonts w:ascii="David" w:hAnsi="David"/>
          <w:b/>
          <w:bCs/>
          <w:color w:val="080908"/>
          <w:sz w:val="28"/>
          <w:szCs w:val="28"/>
          <w:rtl/>
        </w:rPr>
        <w:t xml:space="preserve"> ( </w:t>
      </w:r>
      <w:r w:rsidR="00962FA7" w:rsidRPr="003E5AB0">
        <w:rPr>
          <w:rFonts w:ascii="David" w:hAnsi="David" w:hint="cs"/>
          <w:b/>
          <w:bCs/>
          <w:color w:val="080908"/>
          <w:sz w:val="28"/>
          <w:szCs w:val="28"/>
          <w:rtl/>
        </w:rPr>
        <w:t>100%</w:t>
      </w:r>
      <w:r w:rsidRPr="003E5AB0">
        <w:rPr>
          <w:rFonts w:ascii="David" w:hAnsi="David"/>
          <w:b/>
          <w:bCs/>
          <w:color w:val="080908"/>
          <w:sz w:val="28"/>
          <w:szCs w:val="28"/>
          <w:rtl/>
        </w:rPr>
        <w:t>)</w:t>
      </w:r>
      <w:bookmarkEnd w:id="449"/>
    </w:p>
    <w:p w:rsidR="001C5516" w:rsidRPr="00CC5892" w:rsidRDefault="001C5516" w:rsidP="00BF41A1">
      <w:pPr>
        <w:pStyle w:val="-2"/>
        <w:spacing w:after="0" w:line="360" w:lineRule="atLeast"/>
        <w:rPr>
          <w:rFonts w:ascii="David" w:hAnsi="David"/>
          <w:color w:val="080908"/>
          <w:sz w:val="28"/>
          <w:szCs w:val="28"/>
          <w:u w:val="single"/>
        </w:rPr>
      </w:pPr>
      <w:r w:rsidRPr="00CC5892">
        <w:rPr>
          <w:rFonts w:ascii="David" w:hAnsi="David" w:hint="cs"/>
          <w:color w:val="080908"/>
          <w:sz w:val="28"/>
          <w:szCs w:val="28"/>
          <w:u w:val="single"/>
          <w:rtl/>
        </w:rPr>
        <w:t>הצעת המחיר</w:t>
      </w:r>
    </w:p>
    <w:p w:rsidR="002B3D25" w:rsidRPr="00AC42D4" w:rsidRDefault="00962FA7" w:rsidP="00BF41A1">
      <w:pPr>
        <w:pStyle w:val="-3"/>
        <w:spacing w:after="0" w:line="360" w:lineRule="atLeast"/>
        <w:ind w:left="1360"/>
        <w:jc w:val="both"/>
        <w:rPr>
          <w:ins w:id="450" w:author="סימה תשרה דאי" w:date="2022-03-09T13:54:00Z"/>
          <w:rFonts w:ascii="David" w:hAnsi="David"/>
          <w:b w:val="0"/>
          <w:bCs w:val="0"/>
          <w:color w:val="080908"/>
        </w:rPr>
      </w:pP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המציע</w:t>
      </w:r>
      <w:r w:rsidRPr="00CC5892">
        <w:rPr>
          <w:rFonts w:ascii="David" w:hAnsi="David"/>
          <w:b w:val="0"/>
          <w:bCs w:val="0"/>
          <w:color w:val="080908"/>
          <w:rtl/>
        </w:rPr>
        <w:t xml:space="preserve"> </w:t>
      </w:r>
      <w:ins w:id="451" w:author="סימה תשרה דאי" w:date="2022-03-14T13:38:00Z">
        <w:r w:rsidR="00BA140D">
          <w:rPr>
            <w:rFonts w:ascii="David" w:hAnsi="David" w:hint="cs"/>
            <w:b w:val="0"/>
            <w:bCs w:val="0"/>
            <w:color w:val="080908"/>
            <w:rtl/>
          </w:rPr>
          <w:t xml:space="preserve">באשכול זה </w:t>
        </w:r>
      </w:ins>
      <w:r w:rsidRPr="00CC5892">
        <w:rPr>
          <w:rFonts w:ascii="David" w:hAnsi="David" w:hint="eastAsia"/>
          <w:b w:val="0"/>
          <w:bCs w:val="0"/>
          <w:color w:val="080908"/>
          <w:rtl/>
        </w:rPr>
        <w:t>להציע</w:t>
      </w:r>
      <w:r w:rsidRPr="00CC5892">
        <w:rPr>
          <w:rFonts w:ascii="David" w:hAnsi="David"/>
          <w:b w:val="0"/>
          <w:bCs w:val="0"/>
          <w:color w:val="080908"/>
          <w:rtl/>
        </w:rPr>
        <w:t xml:space="preserve"> </w:t>
      </w:r>
      <w:r w:rsidRPr="00CC5892">
        <w:rPr>
          <w:rFonts w:ascii="David" w:hAnsi="David" w:hint="eastAsia"/>
          <w:b w:val="0"/>
          <w:bCs w:val="0"/>
          <w:color w:val="080908"/>
          <w:rtl/>
        </w:rPr>
        <w:t>הצעת</w:t>
      </w:r>
      <w:r w:rsidRPr="00CC5892">
        <w:rPr>
          <w:rFonts w:ascii="David" w:hAnsi="David"/>
          <w:b w:val="0"/>
          <w:bCs w:val="0"/>
          <w:color w:val="080908"/>
          <w:rtl/>
        </w:rPr>
        <w:t xml:space="preserve"> </w:t>
      </w:r>
      <w:r w:rsidRPr="00CC5892">
        <w:rPr>
          <w:rFonts w:ascii="David" w:hAnsi="David" w:hint="eastAsia"/>
          <w:b w:val="0"/>
          <w:bCs w:val="0"/>
          <w:color w:val="080908"/>
          <w:rtl/>
        </w:rPr>
        <w:t>מחיר</w:t>
      </w:r>
      <w:r w:rsidRPr="00CC5892">
        <w:rPr>
          <w:rFonts w:ascii="David" w:hAnsi="David"/>
          <w:b w:val="0"/>
          <w:bCs w:val="0"/>
          <w:color w:val="080908"/>
          <w:rtl/>
        </w:rPr>
        <w:t xml:space="preserve"> </w:t>
      </w:r>
      <w:r w:rsidRPr="00CC5892">
        <w:rPr>
          <w:rFonts w:ascii="David" w:hAnsi="David" w:hint="eastAsia"/>
          <w:b w:val="0"/>
          <w:bCs w:val="0"/>
          <w:color w:val="080908"/>
          <w:rtl/>
        </w:rPr>
        <w:t>לרכישת</w:t>
      </w:r>
      <w:r w:rsidRPr="00CC5892">
        <w:rPr>
          <w:rFonts w:ascii="David" w:hAnsi="David"/>
          <w:b w:val="0"/>
          <w:bCs w:val="0"/>
          <w:color w:val="080908"/>
          <w:rtl/>
        </w:rPr>
        <w:t xml:space="preserve"> </w:t>
      </w:r>
      <w:r w:rsidRPr="00CC5892">
        <w:rPr>
          <w:rFonts w:ascii="David" w:hAnsi="David" w:hint="eastAsia"/>
          <w:b w:val="0"/>
          <w:bCs w:val="0"/>
          <w:color w:val="080908"/>
          <w:rtl/>
        </w:rPr>
        <w:t>טון</w:t>
      </w:r>
      <w:r w:rsidRPr="00CC5892">
        <w:rPr>
          <w:rFonts w:ascii="David" w:hAnsi="David"/>
          <w:b w:val="0"/>
          <w:bCs w:val="0"/>
          <w:color w:val="080908"/>
          <w:rtl/>
        </w:rPr>
        <w:t xml:space="preserve"> </w:t>
      </w:r>
      <w:r w:rsidRPr="00CC5892">
        <w:rPr>
          <w:rFonts w:ascii="David" w:hAnsi="David" w:hint="eastAsia"/>
          <w:b w:val="0"/>
          <w:bCs w:val="0"/>
          <w:color w:val="080908"/>
          <w:rtl/>
        </w:rPr>
        <w:t>אחד</w:t>
      </w:r>
      <w:r w:rsidRPr="00CC5892">
        <w:rPr>
          <w:rFonts w:ascii="David" w:hAnsi="David"/>
          <w:b w:val="0"/>
          <w:bCs w:val="0"/>
          <w:color w:val="080908"/>
          <w:rtl/>
        </w:rPr>
        <w:t xml:space="preserve"> </w:t>
      </w:r>
      <w:r w:rsidRPr="00CC5892">
        <w:rPr>
          <w:rFonts w:ascii="David" w:hAnsi="David" w:hint="eastAsia"/>
          <w:b w:val="0"/>
          <w:bCs w:val="0"/>
          <w:color w:val="080908"/>
          <w:rtl/>
        </w:rPr>
        <w:t>של</w:t>
      </w:r>
      <w:r w:rsidRPr="00CC5892">
        <w:rPr>
          <w:rFonts w:ascii="David" w:hAnsi="David"/>
          <w:b w:val="0"/>
          <w:bCs w:val="0"/>
          <w:color w:val="080908"/>
          <w:rtl/>
        </w:rPr>
        <w:t xml:space="preserve"> </w:t>
      </w:r>
      <w:r w:rsidRPr="00CC5892">
        <w:rPr>
          <w:rFonts w:ascii="David" w:hAnsi="David" w:hint="eastAsia"/>
          <w:b w:val="0"/>
          <w:bCs w:val="0"/>
          <w:color w:val="080908"/>
          <w:rtl/>
        </w:rPr>
        <w:t>מלאי</w:t>
      </w:r>
      <w:r w:rsidRPr="00CC5892">
        <w:rPr>
          <w:rFonts w:ascii="David" w:hAnsi="David"/>
          <w:b w:val="0"/>
          <w:bCs w:val="0"/>
          <w:color w:val="080908"/>
          <w:rtl/>
        </w:rPr>
        <w:t xml:space="preserve"> </w:t>
      </w:r>
      <w:r w:rsidRPr="00CC5892">
        <w:rPr>
          <w:rFonts w:ascii="David" w:hAnsi="David" w:hint="eastAsia"/>
          <w:b w:val="0"/>
          <w:bCs w:val="0"/>
          <w:color w:val="080908"/>
          <w:rtl/>
        </w:rPr>
        <w:t>אורז</w:t>
      </w:r>
      <w:r w:rsidRPr="00CC5892">
        <w:rPr>
          <w:rFonts w:ascii="David" w:hAnsi="David"/>
          <w:b w:val="0"/>
          <w:bCs w:val="0"/>
          <w:color w:val="080908"/>
          <w:rtl/>
        </w:rPr>
        <w:t xml:space="preserve"> </w:t>
      </w:r>
      <w:r w:rsidRPr="00CC5892">
        <w:rPr>
          <w:rFonts w:ascii="David" w:hAnsi="David" w:hint="eastAsia"/>
          <w:b w:val="0"/>
          <w:bCs w:val="0"/>
          <w:color w:val="080908"/>
          <w:rtl/>
        </w:rPr>
        <w:t>ע</w:t>
      </w:r>
      <w:r w:rsidRPr="00CC5892">
        <w:rPr>
          <w:rFonts w:ascii="David" w:hAnsi="David"/>
          <w:b w:val="0"/>
          <w:bCs w:val="0"/>
          <w:color w:val="080908"/>
          <w:rtl/>
        </w:rPr>
        <w:t>"</w:t>
      </w:r>
      <w:r w:rsidRPr="00CC5892">
        <w:rPr>
          <w:rFonts w:ascii="David" w:hAnsi="David" w:hint="eastAsia"/>
          <w:b w:val="0"/>
          <w:bCs w:val="0"/>
          <w:color w:val="080908"/>
          <w:rtl/>
        </w:rPr>
        <w:t>ג</w:t>
      </w:r>
      <w:r w:rsidRPr="00CC5892">
        <w:rPr>
          <w:rFonts w:ascii="David" w:hAnsi="David"/>
          <w:b w:val="0"/>
          <w:bCs w:val="0"/>
          <w:color w:val="080908"/>
          <w:rtl/>
        </w:rPr>
        <w:t xml:space="preserve"> </w:t>
      </w:r>
      <w:ins w:id="452" w:author="סימה תשרה דאי" w:date="2022-03-14T13:41:00Z">
        <w:r w:rsidR="00BA140D">
          <w:rPr>
            <w:rFonts w:ascii="David" w:hAnsi="David" w:hint="cs"/>
            <w:b w:val="0"/>
            <w:bCs w:val="0"/>
            <w:color w:val="080908"/>
            <w:rtl/>
          </w:rPr>
          <w:t xml:space="preserve">טופס הצעת המחיר לכלל האשכולות </w:t>
        </w:r>
      </w:ins>
      <w:del w:id="453" w:author="סימה תשרה דאי" w:date="2022-03-14T13:41:00Z">
        <w:r w:rsidRPr="00CC5892" w:rsidDel="00BA140D">
          <w:rPr>
            <w:rFonts w:ascii="David" w:hAnsi="David" w:hint="eastAsia"/>
            <w:b w:val="0"/>
            <w:bCs w:val="0"/>
            <w:color w:val="080908"/>
            <w:rtl/>
          </w:rPr>
          <w:delText>נספח</w:delText>
        </w:r>
        <w:r w:rsidRPr="00CC5892" w:rsidDel="00BA140D">
          <w:rPr>
            <w:rFonts w:ascii="David" w:hAnsi="David"/>
            <w:b w:val="0"/>
            <w:bCs w:val="0"/>
            <w:color w:val="080908"/>
            <w:rtl/>
          </w:rPr>
          <w:delText xml:space="preserve"> </w:delText>
        </w:r>
        <w:r w:rsidRPr="00CC5892" w:rsidDel="00BA140D">
          <w:rPr>
            <w:rFonts w:ascii="David" w:hAnsi="David" w:hint="eastAsia"/>
            <w:b w:val="0"/>
            <w:bCs w:val="0"/>
            <w:color w:val="080908"/>
            <w:rtl/>
          </w:rPr>
          <w:delText>א</w:delText>
        </w:r>
        <w:r w:rsidRPr="00CC5892" w:rsidDel="00BA140D">
          <w:rPr>
            <w:rFonts w:ascii="David" w:hAnsi="David"/>
            <w:b w:val="0"/>
            <w:bCs w:val="0"/>
            <w:color w:val="080908"/>
            <w:rtl/>
          </w:rPr>
          <w:delText>'</w:delText>
        </w:r>
      </w:del>
      <w:r w:rsidRPr="00CC5892">
        <w:rPr>
          <w:rFonts w:ascii="David" w:hAnsi="David"/>
          <w:b w:val="0"/>
          <w:bCs w:val="0"/>
          <w:color w:val="080908"/>
          <w:rtl/>
        </w:rPr>
        <w:t xml:space="preserve"> </w:t>
      </w:r>
      <w:r w:rsidR="002E628B" w:rsidRPr="00CC5892">
        <w:rPr>
          <w:rFonts w:ascii="David" w:hAnsi="David" w:hint="cs"/>
          <w:b w:val="0"/>
          <w:bCs w:val="0"/>
          <w:color w:val="080908"/>
          <w:rtl/>
        </w:rPr>
        <w:t>.</w:t>
      </w:r>
      <w:ins w:id="454" w:author="סימה תשרה דאי" w:date="2022-03-09T13:47:00Z">
        <w:r w:rsidR="003957F2">
          <w:rPr>
            <w:rFonts w:ascii="David" w:hAnsi="David" w:hint="cs"/>
            <w:color w:val="080908"/>
            <w:rtl/>
          </w:rPr>
          <w:t xml:space="preserve"> </w:t>
        </w:r>
        <w:bookmarkStart w:id="455" w:name="_Hlk98243696"/>
        <w:r w:rsidR="003957F2" w:rsidRPr="00AC42D4">
          <w:rPr>
            <w:rFonts w:ascii="David" w:hAnsi="David" w:hint="cs"/>
            <w:b w:val="0"/>
            <w:bCs w:val="0"/>
            <w:color w:val="080908"/>
            <w:rtl/>
          </w:rPr>
          <w:t>יובהר כי הצעת</w:t>
        </w:r>
      </w:ins>
      <w:ins w:id="456" w:author="סימה תשרה דאי" w:date="2022-03-09T13:54:00Z">
        <w:r w:rsidR="002B3D25" w:rsidRPr="00AC42D4">
          <w:rPr>
            <w:rFonts w:ascii="David" w:hAnsi="David" w:hint="cs"/>
            <w:b w:val="0"/>
            <w:bCs w:val="0"/>
            <w:color w:val="080908"/>
            <w:rtl/>
          </w:rPr>
          <w:t xml:space="preserve"> המחיר </w:t>
        </w:r>
      </w:ins>
      <w:ins w:id="457" w:author="סימה תשרה דאי" w:date="2022-03-09T13:47:00Z">
        <w:r w:rsidR="003957F2" w:rsidRPr="00AC42D4">
          <w:rPr>
            <w:rFonts w:ascii="David" w:hAnsi="David" w:hint="cs"/>
            <w:b w:val="0"/>
            <w:bCs w:val="0"/>
            <w:color w:val="080908"/>
            <w:rtl/>
          </w:rPr>
          <w:t xml:space="preserve"> </w:t>
        </w:r>
        <w:r w:rsidR="002B3D25" w:rsidRPr="00AC42D4">
          <w:rPr>
            <w:rFonts w:ascii="David" w:hAnsi="David" w:hint="cs"/>
            <w:b w:val="0"/>
            <w:bCs w:val="0"/>
            <w:color w:val="080908"/>
            <w:rtl/>
          </w:rPr>
          <w:t xml:space="preserve">תוצמד </w:t>
        </w:r>
      </w:ins>
      <w:ins w:id="458" w:author="סימה תשרה דאי" w:date="2022-03-09T13:48:00Z">
        <w:r w:rsidR="002B3D25" w:rsidRPr="00AC42D4">
          <w:rPr>
            <w:rFonts w:ascii="David" w:hAnsi="David" w:hint="cs"/>
            <w:b w:val="0"/>
            <w:bCs w:val="0"/>
            <w:color w:val="080908"/>
            <w:rtl/>
          </w:rPr>
          <w:t>ל</w:t>
        </w:r>
      </w:ins>
      <w:ins w:id="459" w:author="סימה תשרה דאי" w:date="2022-03-09T13:54:00Z">
        <w:r w:rsidR="002B3D25" w:rsidRPr="00AC42D4">
          <w:rPr>
            <w:rFonts w:ascii="David" w:hAnsi="David" w:hint="cs"/>
            <w:b w:val="0"/>
            <w:bCs w:val="0"/>
            <w:color w:val="080908"/>
            <w:rtl/>
          </w:rPr>
          <w:t xml:space="preserve">מחיר </w:t>
        </w:r>
      </w:ins>
      <w:ins w:id="460" w:author="סימה תשרה דאי" w:date="2022-03-15T13:19:00Z">
        <w:r w:rsidR="00AC42D4" w:rsidRPr="00AC42D4">
          <w:rPr>
            <w:rFonts w:ascii="David" w:hAnsi="David" w:hint="cs"/>
            <w:b w:val="0"/>
            <w:bCs w:val="0"/>
            <w:color w:val="080908"/>
            <w:rtl/>
          </w:rPr>
          <w:t xml:space="preserve">אורז לבן </w:t>
        </w:r>
      </w:ins>
      <w:ins w:id="461" w:author="סימה תשרה דאי" w:date="2022-03-15T13:20:00Z">
        <w:r w:rsidR="00AC42D4" w:rsidRPr="00AC42D4">
          <w:rPr>
            <w:rFonts w:ascii="David" w:hAnsi="David" w:hint="cs"/>
            <w:b w:val="0"/>
            <w:bCs w:val="0"/>
            <w:color w:val="080908"/>
            <w:rtl/>
          </w:rPr>
          <w:t xml:space="preserve">5% כפי שמתפרסם </w:t>
        </w:r>
        <w:bookmarkStart w:id="462" w:name="_Hlk98242863"/>
        <w:r w:rsidR="00AC42D4" w:rsidRPr="00AC42D4">
          <w:rPr>
            <w:rFonts w:ascii="David" w:hAnsi="David" w:hint="cs"/>
            <w:b w:val="0"/>
            <w:bCs w:val="0"/>
            <w:color w:val="080908"/>
            <w:rtl/>
          </w:rPr>
          <w:t>באתר יצואני האורז התאילנדי</w:t>
        </w:r>
      </w:ins>
      <w:bookmarkEnd w:id="462"/>
      <w:ins w:id="463" w:author="סימה תשרה דאי" w:date="2022-03-09T13:53:00Z">
        <w:r w:rsidR="002B3D25" w:rsidRPr="00AC42D4">
          <w:rPr>
            <w:rFonts w:ascii="David" w:hAnsi="David" w:hint="cs"/>
            <w:b w:val="0"/>
            <w:bCs w:val="0"/>
            <w:color w:val="080908"/>
            <w:rtl/>
          </w:rPr>
          <w:t>. מנגנון ההצמדה יתבצע כמפורט להלן</w:t>
        </w:r>
      </w:ins>
      <w:ins w:id="464" w:author="סימה תשרה דאי" w:date="2022-03-09T13:54:00Z">
        <w:r w:rsidR="002B3D25" w:rsidRPr="00AC42D4">
          <w:rPr>
            <w:rFonts w:ascii="David" w:hAnsi="David" w:hint="cs"/>
            <w:b w:val="0"/>
            <w:bCs w:val="0"/>
            <w:color w:val="080908"/>
            <w:rtl/>
          </w:rPr>
          <w:t>:</w:t>
        </w:r>
      </w:ins>
    </w:p>
    <w:p w:rsidR="00C06432" w:rsidRPr="00AC42D4" w:rsidRDefault="002B3D25" w:rsidP="00F37C72">
      <w:pPr>
        <w:pStyle w:val="-3"/>
        <w:numPr>
          <w:ilvl w:val="0"/>
          <w:numId w:val="0"/>
        </w:numPr>
        <w:spacing w:after="0" w:line="360" w:lineRule="atLeast"/>
        <w:ind w:left="1360"/>
        <w:jc w:val="both"/>
        <w:rPr>
          <w:ins w:id="465" w:author="סימה תשרה דאי" w:date="2022-03-09T14:56:00Z"/>
          <w:rFonts w:ascii="David" w:hAnsi="David"/>
          <w:b w:val="0"/>
          <w:bCs w:val="0"/>
          <w:color w:val="080908"/>
          <w:rtl/>
        </w:rPr>
      </w:pPr>
      <w:ins w:id="466" w:author="סימה תשרה דאי" w:date="2022-03-09T13:49:00Z">
        <w:r w:rsidRPr="00AC42D4">
          <w:rPr>
            <w:rFonts w:ascii="David" w:hAnsi="David" w:hint="cs"/>
            <w:b w:val="0"/>
            <w:bCs w:val="0"/>
            <w:color w:val="080908"/>
            <w:rtl/>
          </w:rPr>
          <w:t>ככל</w:t>
        </w:r>
      </w:ins>
      <w:ins w:id="467" w:author="סימה תשרה דאי" w:date="2022-03-09T14:50:00Z">
        <w:r w:rsidR="00B23DFC" w:rsidRPr="00AC42D4">
          <w:rPr>
            <w:rFonts w:ascii="David" w:hAnsi="David" w:hint="cs"/>
            <w:b w:val="0"/>
            <w:bCs w:val="0"/>
            <w:color w:val="080908"/>
            <w:rtl/>
          </w:rPr>
          <w:t xml:space="preserve"> שמחיר האורז</w:t>
        </w:r>
      </w:ins>
      <w:ins w:id="468" w:author="סימה תשרה דאי" w:date="2022-03-15T13:20:00Z">
        <w:r w:rsidR="00AC42D4" w:rsidRPr="00AC42D4">
          <w:rPr>
            <w:rFonts w:ascii="David" w:hAnsi="David" w:hint="cs"/>
            <w:b w:val="0"/>
            <w:bCs w:val="0"/>
            <w:color w:val="080908"/>
            <w:rtl/>
          </w:rPr>
          <w:t xml:space="preserve"> באתר יצואני האורז התאילנדי,</w:t>
        </w:r>
      </w:ins>
      <w:ins w:id="469" w:author="סימה תשרה דאי" w:date="2022-03-09T14:50:00Z">
        <w:r w:rsidR="00B23DFC" w:rsidRPr="00AC42D4">
          <w:rPr>
            <w:rFonts w:ascii="David" w:hAnsi="David" w:hint="cs"/>
            <w:b w:val="0"/>
            <w:bCs w:val="0"/>
            <w:color w:val="080908"/>
            <w:rtl/>
          </w:rPr>
          <w:t xml:space="preserve"> </w:t>
        </w:r>
        <w:r w:rsidR="00C06432" w:rsidRPr="00AC42D4">
          <w:rPr>
            <w:rFonts w:ascii="David" w:hAnsi="David" w:hint="cs"/>
            <w:b w:val="0"/>
            <w:bCs w:val="0"/>
            <w:color w:val="080908"/>
            <w:rtl/>
          </w:rPr>
          <w:t>ביום קבלת התמורה מהזוכה, יהיה גבוה ממחי</w:t>
        </w:r>
      </w:ins>
      <w:ins w:id="470" w:author="סימה תשרה דאי" w:date="2022-03-09T14:51:00Z">
        <w:r w:rsidR="00C06432" w:rsidRPr="00AC42D4">
          <w:rPr>
            <w:rFonts w:ascii="David" w:hAnsi="David" w:hint="cs"/>
            <w:b w:val="0"/>
            <w:bCs w:val="0"/>
            <w:color w:val="080908"/>
            <w:rtl/>
          </w:rPr>
          <w:t>ר האורז ביום האחרון להגשת הצעות במכרז זה, בשיעור הגבוה מ</w:t>
        </w:r>
      </w:ins>
      <w:ins w:id="471" w:author="סימה תשרה דאי" w:date="2022-03-15T13:27:00Z">
        <w:r w:rsidR="00AC42D4">
          <w:rPr>
            <w:rFonts w:ascii="David" w:hAnsi="David" w:hint="cs"/>
            <w:b w:val="0"/>
            <w:bCs w:val="0"/>
            <w:color w:val="080908"/>
            <w:rtl/>
          </w:rPr>
          <w:t>-</w:t>
        </w:r>
      </w:ins>
      <w:ins w:id="472" w:author="סימה תשרה דאי" w:date="2022-03-09T14:51:00Z">
        <w:r w:rsidR="00C06432" w:rsidRPr="00AC42D4">
          <w:rPr>
            <w:rFonts w:ascii="David" w:hAnsi="David" w:hint="cs"/>
            <w:b w:val="0"/>
            <w:bCs w:val="0"/>
            <w:color w:val="080908"/>
            <w:rtl/>
          </w:rPr>
          <w:t xml:space="preserve"> </w:t>
        </w:r>
      </w:ins>
      <w:ins w:id="473" w:author="סימה תשרה דאי" w:date="2022-03-15T13:21:00Z">
        <w:r w:rsidR="00AC42D4" w:rsidRPr="00AC42D4">
          <w:rPr>
            <w:rFonts w:ascii="David" w:hAnsi="David" w:hint="cs"/>
            <w:b w:val="0"/>
            <w:bCs w:val="0"/>
            <w:color w:val="080908"/>
            <w:rtl/>
          </w:rPr>
          <w:t>1%</w:t>
        </w:r>
      </w:ins>
      <w:ins w:id="474" w:author="סימה תשרה דאי" w:date="2022-03-09T14:51:00Z">
        <w:r w:rsidR="00C06432" w:rsidRPr="00AC42D4">
          <w:rPr>
            <w:rFonts w:ascii="David" w:hAnsi="David" w:hint="cs"/>
            <w:b w:val="0"/>
            <w:bCs w:val="0"/>
            <w:color w:val="080908"/>
            <w:rtl/>
          </w:rPr>
          <w:t>, יש</w:t>
        </w:r>
      </w:ins>
      <w:ins w:id="475" w:author="סימה תשרה דאי" w:date="2022-03-09T14:52:00Z">
        <w:r w:rsidR="00C06432" w:rsidRPr="00AC42D4">
          <w:rPr>
            <w:rFonts w:ascii="David" w:hAnsi="David" w:hint="cs"/>
            <w:b w:val="0"/>
            <w:bCs w:val="0"/>
            <w:color w:val="080908"/>
            <w:rtl/>
          </w:rPr>
          <w:t xml:space="preserve">לם </w:t>
        </w:r>
      </w:ins>
      <w:ins w:id="476" w:author="סימה תשרה דאי" w:date="2022-03-09T14:54:00Z">
        <w:r w:rsidR="00C06432" w:rsidRPr="00AC42D4">
          <w:rPr>
            <w:rFonts w:ascii="David" w:hAnsi="David" w:hint="cs"/>
            <w:b w:val="0"/>
            <w:bCs w:val="0"/>
            <w:color w:val="080908"/>
            <w:rtl/>
          </w:rPr>
          <w:t>הזוכה</w:t>
        </w:r>
      </w:ins>
      <w:ins w:id="477" w:author="סימה תשרה דאי" w:date="2022-03-09T14:52:00Z">
        <w:r w:rsidR="00C06432" w:rsidRPr="00AC42D4">
          <w:rPr>
            <w:rFonts w:ascii="David" w:hAnsi="David" w:hint="cs"/>
            <w:b w:val="0"/>
            <w:bCs w:val="0"/>
            <w:color w:val="080908"/>
            <w:rtl/>
          </w:rPr>
          <w:t xml:space="preserve"> </w:t>
        </w:r>
      </w:ins>
      <w:ins w:id="478" w:author="סימה תשרה דאי" w:date="2022-03-09T14:54:00Z">
        <w:r w:rsidR="00C06432" w:rsidRPr="00AC42D4">
          <w:rPr>
            <w:rFonts w:ascii="David" w:hAnsi="David" w:hint="cs"/>
            <w:b w:val="0"/>
            <w:bCs w:val="0"/>
            <w:color w:val="080908"/>
            <w:rtl/>
          </w:rPr>
          <w:t>למשר</w:t>
        </w:r>
      </w:ins>
      <w:ins w:id="479" w:author="סימה תשרה דאי" w:date="2022-03-09T14:55:00Z">
        <w:r w:rsidR="00C06432" w:rsidRPr="00AC42D4">
          <w:rPr>
            <w:rFonts w:ascii="David" w:hAnsi="David" w:hint="cs"/>
            <w:b w:val="0"/>
            <w:bCs w:val="0"/>
            <w:color w:val="080908"/>
            <w:rtl/>
          </w:rPr>
          <w:t>ד</w:t>
        </w:r>
      </w:ins>
      <w:ins w:id="480" w:author="סימה תשרה דאי" w:date="2022-03-09T14:54:00Z">
        <w:r w:rsidR="00C06432" w:rsidRPr="00AC42D4">
          <w:rPr>
            <w:rFonts w:ascii="David" w:hAnsi="David" w:hint="cs"/>
            <w:b w:val="0"/>
            <w:bCs w:val="0"/>
            <w:color w:val="080908"/>
            <w:rtl/>
          </w:rPr>
          <w:t xml:space="preserve"> </w:t>
        </w:r>
      </w:ins>
      <w:ins w:id="481" w:author="סימה תשרה דאי" w:date="2022-03-09T14:52:00Z">
        <w:r w:rsidR="00C06432" w:rsidRPr="00AC42D4">
          <w:rPr>
            <w:rFonts w:ascii="David" w:hAnsi="David" w:hint="cs"/>
            <w:b w:val="0"/>
            <w:bCs w:val="0"/>
            <w:color w:val="080908"/>
            <w:rtl/>
          </w:rPr>
          <w:t>את המחיר הקב</w:t>
        </w:r>
      </w:ins>
      <w:ins w:id="482" w:author="סימה תשרה דאי" w:date="2022-03-09T14:53:00Z">
        <w:r w:rsidR="00C06432" w:rsidRPr="00AC42D4">
          <w:rPr>
            <w:rFonts w:ascii="David" w:hAnsi="David" w:hint="cs"/>
            <w:b w:val="0"/>
            <w:bCs w:val="0"/>
            <w:color w:val="080908"/>
            <w:rtl/>
          </w:rPr>
          <w:t>ו</w:t>
        </w:r>
      </w:ins>
      <w:ins w:id="483" w:author="סימה תשרה דאי" w:date="2022-03-09T14:52:00Z">
        <w:r w:rsidR="00C06432" w:rsidRPr="00AC42D4">
          <w:rPr>
            <w:rFonts w:ascii="David" w:hAnsi="David" w:hint="cs"/>
            <w:b w:val="0"/>
            <w:bCs w:val="0"/>
            <w:color w:val="080908"/>
            <w:rtl/>
          </w:rPr>
          <w:t>ע בהצעת המחיר</w:t>
        </w:r>
      </w:ins>
      <w:ins w:id="484" w:author="סימה תשרה דאי" w:date="2022-03-09T14:55:00Z">
        <w:r w:rsidR="00C06432" w:rsidRPr="00AC42D4">
          <w:rPr>
            <w:rFonts w:ascii="David" w:hAnsi="David" w:hint="cs"/>
            <w:b w:val="0"/>
            <w:bCs w:val="0"/>
            <w:color w:val="080908"/>
            <w:rtl/>
          </w:rPr>
          <w:t xml:space="preserve"> בהצמדה בשיעור העלייה שמעבר ל</w:t>
        </w:r>
      </w:ins>
      <w:ins w:id="485" w:author="סימה תשרה דאי" w:date="2022-03-15T13:21:00Z">
        <w:r w:rsidR="00AC42D4" w:rsidRPr="00AC42D4">
          <w:rPr>
            <w:rFonts w:ascii="David" w:hAnsi="David" w:hint="cs"/>
            <w:b w:val="0"/>
            <w:bCs w:val="0"/>
            <w:color w:val="080908"/>
            <w:rtl/>
          </w:rPr>
          <w:t xml:space="preserve">- 1% </w:t>
        </w:r>
      </w:ins>
      <w:ins w:id="486" w:author="סימה תשרה דאי" w:date="2022-03-09T14:55:00Z">
        <w:r w:rsidR="00C06432" w:rsidRPr="00AC42D4">
          <w:rPr>
            <w:rFonts w:ascii="David" w:hAnsi="David" w:hint="cs"/>
            <w:b w:val="0"/>
            <w:bCs w:val="0"/>
            <w:color w:val="080908"/>
            <w:rtl/>
          </w:rPr>
          <w:t xml:space="preserve"> כאמור לעיל.</w:t>
        </w:r>
      </w:ins>
    </w:p>
    <w:p w:rsidR="00C06432" w:rsidRPr="00AC42D4" w:rsidRDefault="00C06432" w:rsidP="00F37C72">
      <w:pPr>
        <w:pStyle w:val="-3"/>
        <w:numPr>
          <w:ilvl w:val="0"/>
          <w:numId w:val="0"/>
        </w:numPr>
        <w:spacing w:after="0" w:line="360" w:lineRule="atLeast"/>
        <w:ind w:left="1360"/>
        <w:jc w:val="both"/>
        <w:rPr>
          <w:ins w:id="487" w:author="סימה תשרה דאי" w:date="2022-03-09T14:56:00Z"/>
          <w:rFonts w:ascii="David" w:hAnsi="David"/>
          <w:b w:val="0"/>
          <w:bCs w:val="0"/>
          <w:color w:val="080908"/>
          <w:rtl/>
        </w:rPr>
      </w:pPr>
      <w:ins w:id="488" w:author="סימה תשרה דאי" w:date="2022-03-09T14:56:00Z">
        <w:r w:rsidRPr="00AC42D4">
          <w:rPr>
            <w:rFonts w:ascii="David" w:hAnsi="David" w:hint="cs"/>
            <w:b w:val="0"/>
            <w:bCs w:val="0"/>
            <w:color w:val="080908"/>
            <w:rtl/>
          </w:rPr>
          <w:t>לדוגמא:</w:t>
        </w:r>
      </w:ins>
    </w:p>
    <w:p w:rsidR="00C06432" w:rsidRPr="00AC42D4" w:rsidRDefault="00C06432" w:rsidP="00F37C72">
      <w:pPr>
        <w:pStyle w:val="-3"/>
        <w:numPr>
          <w:ilvl w:val="0"/>
          <w:numId w:val="0"/>
        </w:numPr>
        <w:spacing w:after="0" w:line="360" w:lineRule="atLeast"/>
        <w:ind w:left="1360"/>
        <w:jc w:val="both"/>
        <w:rPr>
          <w:ins w:id="489" w:author="סימה תשרה דאי" w:date="2022-03-09T14:56:00Z"/>
          <w:rFonts w:ascii="David" w:hAnsi="David"/>
          <w:b w:val="0"/>
          <w:bCs w:val="0"/>
          <w:color w:val="080908"/>
          <w:rtl/>
        </w:rPr>
      </w:pPr>
      <w:ins w:id="490" w:author="סימה תשרה דאי" w:date="2022-03-09T14:56:00Z">
        <w:r w:rsidRPr="00AC42D4">
          <w:rPr>
            <w:rFonts w:ascii="David" w:hAnsi="David" w:hint="cs"/>
            <w:b w:val="0"/>
            <w:bCs w:val="0"/>
            <w:color w:val="080908"/>
            <w:rtl/>
          </w:rPr>
          <w:t xml:space="preserve">הצעת המחיר 1000 ₪ , מחיר האורז </w:t>
        </w:r>
      </w:ins>
      <w:ins w:id="491" w:author="סימה תשרה דאי" w:date="2022-03-15T13:28:00Z">
        <w:r w:rsidR="00AC42D4">
          <w:rPr>
            <w:rFonts w:ascii="David" w:hAnsi="David" w:hint="cs"/>
            <w:b w:val="0"/>
            <w:bCs w:val="0"/>
            <w:color w:val="080908"/>
            <w:rtl/>
          </w:rPr>
          <w:t xml:space="preserve">באתר יצואני האורז התאילנדי </w:t>
        </w:r>
      </w:ins>
      <w:ins w:id="492" w:author="סימה תשרה דאי" w:date="2022-03-09T14:56:00Z">
        <w:r w:rsidRPr="00AC42D4">
          <w:rPr>
            <w:rFonts w:ascii="David" w:hAnsi="David" w:hint="cs"/>
            <w:b w:val="0"/>
            <w:bCs w:val="0"/>
            <w:color w:val="080908"/>
            <w:rtl/>
          </w:rPr>
          <w:t>במועד האחרון להגשת הצעות במכרז 1</w:t>
        </w:r>
      </w:ins>
      <w:ins w:id="493" w:author="סימה תשרה דאי" w:date="2022-03-15T13:21:00Z">
        <w:r w:rsidR="00AC42D4" w:rsidRPr="00AC42D4">
          <w:rPr>
            <w:rFonts w:ascii="David" w:hAnsi="David" w:hint="cs"/>
            <w:b w:val="0"/>
            <w:bCs w:val="0"/>
            <w:color w:val="080908"/>
            <w:rtl/>
          </w:rPr>
          <w:t>,</w:t>
        </w:r>
      </w:ins>
      <w:ins w:id="494" w:author="סימה תשרה דאי" w:date="2022-03-15T13:31:00Z">
        <w:r w:rsidR="00B17F09">
          <w:rPr>
            <w:rFonts w:ascii="David" w:hAnsi="David" w:hint="cs"/>
            <w:b w:val="0"/>
            <w:bCs w:val="0"/>
            <w:color w:val="080908"/>
            <w:rtl/>
          </w:rPr>
          <w:t>100</w:t>
        </w:r>
      </w:ins>
      <w:ins w:id="495" w:author="סימה תשרה דאי" w:date="2022-03-09T14:56:00Z">
        <w:r w:rsidRPr="00AC42D4">
          <w:rPr>
            <w:rFonts w:ascii="David" w:hAnsi="David" w:hint="cs"/>
            <w:b w:val="0"/>
            <w:bCs w:val="0"/>
            <w:color w:val="080908"/>
            <w:rtl/>
          </w:rPr>
          <w:t>ש"ח</w:t>
        </w:r>
      </w:ins>
      <w:ins w:id="496" w:author="סימה תשרה דאי" w:date="2022-03-15T13:22:00Z">
        <w:r w:rsidR="00AC42D4" w:rsidRPr="00AC42D4">
          <w:rPr>
            <w:rFonts w:ascii="David" w:hAnsi="David" w:hint="cs"/>
            <w:b w:val="0"/>
            <w:bCs w:val="0"/>
            <w:color w:val="080908"/>
            <w:rtl/>
          </w:rPr>
          <w:t xml:space="preserve"> </w:t>
        </w:r>
      </w:ins>
      <w:ins w:id="497" w:author="סימה תשרה דאי" w:date="2022-03-09T14:56:00Z">
        <w:r w:rsidRPr="00AC42D4">
          <w:rPr>
            <w:rFonts w:ascii="David" w:hAnsi="David" w:hint="cs"/>
            <w:b w:val="0"/>
            <w:bCs w:val="0"/>
            <w:color w:val="080908"/>
            <w:rtl/>
          </w:rPr>
          <w:t xml:space="preserve">, מחיר האורז </w:t>
        </w:r>
      </w:ins>
      <w:ins w:id="498" w:author="סימה תשרה דאי" w:date="2022-03-15T13:22:00Z">
        <w:r w:rsidR="00AC42D4" w:rsidRPr="00AC42D4">
          <w:rPr>
            <w:rFonts w:ascii="David" w:hAnsi="David" w:hint="cs"/>
            <w:b w:val="0"/>
            <w:bCs w:val="0"/>
            <w:color w:val="080908"/>
            <w:rtl/>
          </w:rPr>
          <w:t xml:space="preserve">באתר יצואני האורז התאילנדי </w:t>
        </w:r>
      </w:ins>
      <w:ins w:id="499" w:author="סימה תשרה דאי" w:date="2022-03-09T14:56:00Z">
        <w:r w:rsidRPr="00AC42D4">
          <w:rPr>
            <w:rFonts w:ascii="David" w:hAnsi="David" w:hint="cs"/>
            <w:b w:val="0"/>
            <w:bCs w:val="0"/>
            <w:color w:val="080908"/>
            <w:rtl/>
          </w:rPr>
          <w:t>ביום קבלת התמורה מהזוכה 1200 ₪.</w:t>
        </w:r>
      </w:ins>
    </w:p>
    <w:p w:rsidR="00C06432" w:rsidRPr="00AC42D4" w:rsidRDefault="00C06432" w:rsidP="00F37C72">
      <w:pPr>
        <w:pStyle w:val="-3"/>
        <w:numPr>
          <w:ilvl w:val="0"/>
          <w:numId w:val="0"/>
        </w:numPr>
        <w:spacing w:after="0" w:line="360" w:lineRule="atLeast"/>
        <w:ind w:left="1360"/>
        <w:jc w:val="both"/>
        <w:rPr>
          <w:ins w:id="500" w:author="סימה תשרה דאי" w:date="2022-03-09T14:57:00Z"/>
          <w:rFonts w:ascii="David" w:hAnsi="David"/>
          <w:b w:val="0"/>
          <w:bCs w:val="0"/>
          <w:color w:val="080908"/>
          <w:rtl/>
        </w:rPr>
      </w:pPr>
      <w:ins w:id="501" w:author="סימה תשרה דאי" w:date="2022-03-09T14:56:00Z">
        <w:r w:rsidRPr="00AC42D4">
          <w:rPr>
            <w:rFonts w:ascii="David" w:hAnsi="David" w:hint="cs"/>
            <w:b w:val="0"/>
            <w:bCs w:val="0"/>
            <w:color w:val="080908"/>
            <w:rtl/>
          </w:rPr>
          <w:t>ה</w:t>
        </w:r>
      </w:ins>
      <w:ins w:id="502" w:author="סימה תשרה דאי" w:date="2022-03-09T14:57:00Z">
        <w:r w:rsidRPr="00AC42D4">
          <w:rPr>
            <w:rFonts w:ascii="David" w:hAnsi="David" w:hint="cs"/>
            <w:b w:val="0"/>
            <w:bCs w:val="0"/>
            <w:color w:val="080908"/>
            <w:rtl/>
          </w:rPr>
          <w:t>זוכה ישלם למשרד כמפורט להלן:</w:t>
        </w:r>
      </w:ins>
    </w:p>
    <w:p w:rsidR="00B17F09" w:rsidRDefault="00C06432" w:rsidP="00C06432">
      <w:pPr>
        <w:pStyle w:val="-3"/>
        <w:numPr>
          <w:ilvl w:val="0"/>
          <w:numId w:val="0"/>
        </w:numPr>
        <w:spacing w:after="0" w:line="360" w:lineRule="atLeast"/>
        <w:ind w:left="1360"/>
        <w:jc w:val="both"/>
        <w:rPr>
          <w:ins w:id="503" w:author="סימה תשרה דאי" w:date="2022-03-15T13:32:00Z"/>
          <w:rFonts w:ascii="David" w:hAnsi="David"/>
          <w:b w:val="0"/>
          <w:bCs w:val="0"/>
          <w:color w:val="080908"/>
          <w:rtl/>
        </w:rPr>
      </w:pPr>
      <w:ins w:id="504" w:author="סימה תשרה דאי" w:date="2022-03-09T14:57:00Z">
        <w:r w:rsidRPr="00AC42D4">
          <w:rPr>
            <w:rFonts w:ascii="David" w:hAnsi="David" w:hint="cs"/>
            <w:b w:val="0"/>
            <w:bCs w:val="0"/>
            <w:color w:val="080908"/>
            <w:rtl/>
          </w:rPr>
          <w:t>1200/</w:t>
        </w:r>
      </w:ins>
      <w:ins w:id="505" w:author="סימה תשרה דאי" w:date="2022-03-15T13:31:00Z">
        <w:r w:rsidR="00B17F09">
          <w:rPr>
            <w:rFonts w:ascii="David" w:hAnsi="David" w:hint="cs"/>
            <w:b w:val="0"/>
            <w:bCs w:val="0"/>
            <w:color w:val="080908"/>
            <w:rtl/>
          </w:rPr>
          <w:t>1100</w:t>
        </w:r>
      </w:ins>
      <w:ins w:id="506" w:author="סימה תשרה דאי" w:date="2022-03-09T14:57:00Z">
        <w:r w:rsidRPr="00AC42D4">
          <w:rPr>
            <w:rFonts w:ascii="David" w:hAnsi="David" w:hint="cs"/>
            <w:b w:val="0"/>
            <w:bCs w:val="0"/>
            <w:color w:val="080908"/>
            <w:rtl/>
          </w:rPr>
          <w:t xml:space="preserve"> = </w:t>
        </w:r>
      </w:ins>
      <w:ins w:id="507" w:author="סימה תשרה דאי" w:date="2022-03-15T13:32:00Z">
        <w:r w:rsidR="00B17F09">
          <w:rPr>
            <w:rFonts w:ascii="David" w:hAnsi="David" w:hint="cs"/>
            <w:b w:val="0"/>
            <w:bCs w:val="0"/>
            <w:color w:val="080908"/>
            <w:rtl/>
          </w:rPr>
          <w:t>9% שיעור העלייה.</w:t>
        </w:r>
      </w:ins>
    </w:p>
    <w:p w:rsidR="00C06432" w:rsidRPr="00B17F09" w:rsidRDefault="00B17F09" w:rsidP="00C06432">
      <w:pPr>
        <w:pStyle w:val="-3"/>
        <w:numPr>
          <w:ilvl w:val="0"/>
          <w:numId w:val="0"/>
        </w:numPr>
        <w:spacing w:after="0" w:line="360" w:lineRule="atLeast"/>
        <w:ind w:left="1360"/>
        <w:jc w:val="both"/>
        <w:rPr>
          <w:ins w:id="508" w:author="סימה תשרה דאי" w:date="2022-03-09T14:57:00Z"/>
          <w:rFonts w:ascii="David" w:hAnsi="David"/>
          <w:b w:val="0"/>
          <w:bCs w:val="0"/>
          <w:color w:val="080908"/>
          <w:rtl/>
        </w:rPr>
      </w:pPr>
      <w:ins w:id="509" w:author="סימה תשרה דאי" w:date="2022-03-15T13:32: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ins>
      <w:ins w:id="510" w:author="סימה תשרה דאי" w:date="2022-03-15T13:33:00Z">
        <w:r w:rsidR="00444B8C">
          <w:rPr>
            <w:rFonts w:ascii="David" w:hAnsi="David" w:hint="cs"/>
            <w:b w:val="0"/>
            <w:bCs w:val="0"/>
            <w:color w:val="080908"/>
            <w:rtl/>
          </w:rPr>
          <w:t>.</w:t>
        </w:r>
      </w:ins>
    </w:p>
    <w:p w:rsidR="00C06432" w:rsidRPr="00AC42D4" w:rsidRDefault="00C06432" w:rsidP="00B17F09">
      <w:pPr>
        <w:pStyle w:val="-3"/>
        <w:numPr>
          <w:ilvl w:val="0"/>
          <w:numId w:val="0"/>
        </w:numPr>
        <w:spacing w:after="0" w:line="360" w:lineRule="atLeast"/>
        <w:ind w:left="1360"/>
        <w:jc w:val="both"/>
        <w:rPr>
          <w:ins w:id="511" w:author="סימה תשרה דאי" w:date="2022-03-09T14:57:00Z"/>
          <w:rFonts w:ascii="David" w:hAnsi="David"/>
          <w:b w:val="0"/>
          <w:bCs w:val="0"/>
          <w:color w:val="080908"/>
          <w:rtl/>
        </w:rPr>
      </w:pPr>
      <w:ins w:id="512" w:author="סימה תשרה דאי" w:date="2022-03-09T14:59:00Z">
        <w:r w:rsidRPr="00B17F09">
          <w:rPr>
            <w:rFonts w:ascii="David" w:hAnsi="David" w:hint="cs"/>
            <w:b w:val="0"/>
            <w:bCs w:val="0"/>
            <w:color w:val="080908"/>
            <w:rtl/>
          </w:rPr>
          <w:t>ה</w:t>
        </w:r>
      </w:ins>
      <w:ins w:id="513" w:author="סימה תשרה דאי" w:date="2022-03-09T15:00:00Z">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w:t>
        </w:r>
      </w:ins>
      <w:ins w:id="514" w:author="סימה תשרה דאי" w:date="2022-03-15T13:32:00Z">
        <w:r w:rsidR="00B17F09" w:rsidRPr="00444B8C">
          <w:rPr>
            <w:rFonts w:ascii="David" w:hAnsi="David" w:hint="cs"/>
            <w:b w:val="0"/>
            <w:bCs w:val="0"/>
            <w:color w:val="080908"/>
            <w:rtl/>
          </w:rPr>
          <w:t>1.08</w:t>
        </w:r>
      </w:ins>
      <w:ins w:id="515" w:author="סימה תשרה דאי" w:date="2022-03-09T15:00:00Z">
        <w:r w:rsidRPr="00444B8C">
          <w:rPr>
            <w:rFonts w:ascii="David" w:hAnsi="David" w:hint="cs"/>
            <w:b w:val="0"/>
            <w:bCs w:val="0"/>
            <w:color w:val="080908"/>
          </w:rPr>
          <w:t xml:space="preserve">  </w:t>
        </w:r>
        <w:r w:rsidRPr="00444B8C">
          <w:rPr>
            <w:rFonts w:ascii="David" w:hAnsi="David" w:hint="cs"/>
            <w:b w:val="0"/>
            <w:bCs w:val="0"/>
            <w:color w:val="080908"/>
            <w:rtl/>
          </w:rPr>
          <w:t xml:space="preserve">=  </w:t>
        </w:r>
      </w:ins>
      <w:ins w:id="516" w:author="סימה תשרה דאי" w:date="2022-03-15T13:32:00Z">
        <w:r w:rsidR="00B17F09" w:rsidRPr="00444B8C">
          <w:rPr>
            <w:rFonts w:ascii="David" w:hAnsi="David" w:hint="cs"/>
            <w:b w:val="0"/>
            <w:bCs w:val="0"/>
            <w:color w:val="080908"/>
            <w:rtl/>
          </w:rPr>
          <w:t>1</w:t>
        </w:r>
      </w:ins>
      <w:ins w:id="517" w:author="סימה תשרה דאי" w:date="2022-03-15T13:33:00Z">
        <w:r w:rsidR="00B17F09" w:rsidRPr="00444B8C">
          <w:rPr>
            <w:rFonts w:ascii="David" w:hAnsi="David" w:hint="cs"/>
            <w:b w:val="0"/>
            <w:bCs w:val="0"/>
            <w:color w:val="080908"/>
            <w:rtl/>
          </w:rPr>
          <w:t>,080</w:t>
        </w:r>
        <w:r w:rsidR="00444B8C">
          <w:rPr>
            <w:rFonts w:ascii="David" w:hAnsi="David" w:hint="cs"/>
            <w:b w:val="0"/>
            <w:bCs w:val="0"/>
            <w:color w:val="080908"/>
            <w:rtl/>
          </w:rPr>
          <w:t>.</w:t>
        </w:r>
      </w:ins>
    </w:p>
    <w:bookmarkEnd w:id="455"/>
    <w:p w:rsidR="00C06432" w:rsidRDefault="00C06432" w:rsidP="00C06432">
      <w:pPr>
        <w:pStyle w:val="-3"/>
        <w:numPr>
          <w:ilvl w:val="0"/>
          <w:numId w:val="0"/>
        </w:numPr>
        <w:spacing w:after="0" w:line="360" w:lineRule="atLeast"/>
        <w:ind w:left="1360"/>
        <w:jc w:val="both"/>
        <w:rPr>
          <w:ins w:id="518" w:author="סימה תשרה דאי" w:date="2022-03-09T14:55:00Z"/>
          <w:rFonts w:ascii="David" w:hAnsi="David"/>
          <w:color w:val="080908"/>
          <w:rtl/>
        </w:rPr>
      </w:pPr>
    </w:p>
    <w:p w:rsidR="007B426D" w:rsidRPr="00CC5892" w:rsidRDefault="00962FA7" w:rsidP="00BF41A1">
      <w:pPr>
        <w:pStyle w:val="-3"/>
        <w:spacing w:after="0" w:line="360" w:lineRule="atLeast"/>
        <w:ind w:left="1360"/>
        <w:jc w:val="both"/>
        <w:rPr>
          <w:rFonts w:ascii="David" w:hAnsi="David"/>
          <w:b w:val="0"/>
          <w:bCs w:val="0"/>
          <w:color w:val="080908"/>
        </w:rPr>
      </w:pPr>
      <w:r w:rsidRPr="00CC5892">
        <w:rPr>
          <w:rFonts w:ascii="David" w:hAnsi="David"/>
          <w:b w:val="0"/>
          <w:bCs w:val="0"/>
          <w:color w:val="080908"/>
          <w:rtl/>
        </w:rPr>
        <w:t>על הצעת המחיר לציין את מספר הטונות שהמציע מבקש לרכוש בכמות מינימלית של</w:t>
      </w:r>
      <w:r w:rsidRPr="00CC5892">
        <w:rPr>
          <w:rFonts w:ascii="David" w:hAnsi="David" w:hint="cs"/>
          <w:b w:val="0"/>
          <w:bCs w:val="0"/>
          <w:color w:val="080908"/>
          <w:rtl/>
        </w:rPr>
        <w:t xml:space="preserve"> </w:t>
      </w:r>
      <w:r w:rsidR="007B426D" w:rsidRPr="00CC5892">
        <w:rPr>
          <w:rFonts w:ascii="David" w:hAnsi="David" w:hint="cs"/>
          <w:b w:val="0"/>
          <w:bCs w:val="0"/>
          <w:color w:val="080908"/>
          <w:rtl/>
        </w:rPr>
        <w:t xml:space="preserve">לפחות </w:t>
      </w:r>
      <w:r w:rsidR="001600F7" w:rsidRPr="00CC5892">
        <w:rPr>
          <w:rFonts w:ascii="David" w:hAnsi="David" w:hint="cs"/>
          <w:b w:val="0"/>
          <w:bCs w:val="0"/>
          <w:color w:val="080908"/>
          <w:rtl/>
        </w:rPr>
        <w:t xml:space="preserve">500 </w:t>
      </w:r>
      <w:r w:rsidR="007B426D" w:rsidRPr="00CC5892">
        <w:rPr>
          <w:rFonts w:ascii="David" w:hAnsi="David" w:hint="cs"/>
          <w:b w:val="0"/>
          <w:bCs w:val="0"/>
          <w:color w:val="080908"/>
          <w:rtl/>
        </w:rPr>
        <w:t>טון</w:t>
      </w:r>
      <w:r w:rsidR="007B426D" w:rsidRPr="00CC5892">
        <w:rPr>
          <w:rFonts w:ascii="David" w:hAnsi="David"/>
          <w:b w:val="0"/>
          <w:bCs w:val="0"/>
          <w:color w:val="080908"/>
          <w:rtl/>
        </w:rPr>
        <w:t xml:space="preserve">. </w:t>
      </w:r>
      <w:r w:rsidR="007B426D" w:rsidRPr="00CC5892">
        <w:rPr>
          <w:rFonts w:ascii="David" w:hAnsi="David" w:hint="cs"/>
          <w:b w:val="0"/>
          <w:bCs w:val="0"/>
          <w:color w:val="080908"/>
          <w:rtl/>
        </w:rPr>
        <w:t xml:space="preserve"> </w:t>
      </w:r>
    </w:p>
    <w:p w:rsidR="00E34737" w:rsidRPr="00CC5892" w:rsidRDefault="001C5516" w:rsidP="00BF41A1">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 xml:space="preserve"> </w:t>
      </w:r>
      <w:r w:rsidR="00962FA7" w:rsidRPr="00CC5892">
        <w:rPr>
          <w:rFonts w:ascii="David" w:hAnsi="David"/>
          <w:b w:val="0"/>
          <w:bCs w:val="0"/>
          <w:color w:val="080908"/>
          <w:rtl/>
        </w:rPr>
        <w:t xml:space="preserve">הצעת המחיר תצוין בשקלים חדשים לטון אחד של מלאי </w:t>
      </w:r>
      <w:r w:rsidRPr="00CC5892">
        <w:rPr>
          <w:rFonts w:ascii="David" w:hAnsi="David" w:hint="cs"/>
          <w:b w:val="0"/>
          <w:bCs w:val="0"/>
          <w:color w:val="080908"/>
          <w:rtl/>
        </w:rPr>
        <w:t>אורז</w:t>
      </w:r>
      <w:r w:rsidR="00962FA7" w:rsidRPr="00CC5892">
        <w:rPr>
          <w:rFonts w:ascii="David" w:hAnsi="David"/>
          <w:b w:val="0"/>
          <w:bCs w:val="0"/>
          <w:color w:val="080908"/>
          <w:rtl/>
        </w:rPr>
        <w:t xml:space="preserve"> ,לא כולל מע"מ, מאחר ולא חל על עסקה עם המדינה מע"מ, ההצעה תהיה מלאה, סופית ומוחלטת.</w:t>
      </w:r>
    </w:p>
    <w:p w:rsidR="00B60A6C" w:rsidRPr="00CC5892" w:rsidRDefault="00A371B5" w:rsidP="00864BEE">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אין</w:t>
      </w:r>
      <w:r w:rsidRPr="00CC5892">
        <w:rPr>
          <w:rFonts w:ascii="David" w:hAnsi="David"/>
          <w:b w:val="0"/>
          <w:bCs w:val="0"/>
          <w:color w:val="080908"/>
          <w:rtl/>
        </w:rPr>
        <w:t xml:space="preserve"> </w:t>
      </w:r>
      <w:r w:rsidRPr="00CC5892">
        <w:rPr>
          <w:rFonts w:ascii="David" w:hAnsi="David" w:hint="cs"/>
          <w:b w:val="0"/>
          <w:bCs w:val="0"/>
          <w:color w:val="080908"/>
          <w:rtl/>
        </w:rPr>
        <w:t>להתנות</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הצעת</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בשום</w:t>
      </w:r>
      <w:r w:rsidRPr="00CC5892">
        <w:rPr>
          <w:rFonts w:ascii="David" w:hAnsi="David"/>
          <w:b w:val="0"/>
          <w:bCs w:val="0"/>
          <w:color w:val="080908"/>
          <w:rtl/>
        </w:rPr>
        <w:t xml:space="preserve"> </w:t>
      </w:r>
      <w:r w:rsidRPr="00CC5892">
        <w:rPr>
          <w:rFonts w:ascii="David" w:hAnsi="David" w:hint="cs"/>
          <w:b w:val="0"/>
          <w:bCs w:val="0"/>
          <w:color w:val="080908"/>
          <w:rtl/>
        </w:rPr>
        <w:t>תנאי</w:t>
      </w:r>
      <w:r w:rsidRPr="00CC5892">
        <w:rPr>
          <w:rFonts w:ascii="David" w:hAnsi="David"/>
          <w:b w:val="0"/>
          <w:bCs w:val="0"/>
          <w:color w:val="080908"/>
          <w:rtl/>
        </w:rPr>
        <w:t>.</w:t>
      </w:r>
    </w:p>
    <w:p w:rsidR="00DE12B3" w:rsidRDefault="00A371B5" w:rsidP="00DE12B3">
      <w:pPr>
        <w:pStyle w:val="-3"/>
        <w:spacing w:after="0" w:line="360" w:lineRule="atLeast"/>
        <w:ind w:left="1360"/>
        <w:jc w:val="both"/>
        <w:rPr>
          <w:ins w:id="519" w:author="סימה תשרה דאי" w:date="2022-03-14T14:12:00Z"/>
          <w:rFonts w:ascii="David" w:hAnsi="David"/>
          <w:b w:val="0"/>
          <w:bCs w:val="0"/>
          <w:color w:val="080908"/>
        </w:rPr>
      </w:pPr>
      <w:del w:id="520" w:author="סימה תשרה דאי" w:date="2022-03-14T13:47:00Z">
        <w:r w:rsidRPr="00CC5892" w:rsidDel="00014D5B">
          <w:rPr>
            <w:rFonts w:ascii="David" w:hAnsi="David" w:hint="cs"/>
            <w:b w:val="0"/>
            <w:bCs w:val="0"/>
            <w:color w:val="080908"/>
            <w:rtl/>
          </w:rPr>
          <w:delText>הציון</w:delText>
        </w:r>
        <w:r w:rsidRPr="00CC5892" w:rsidDel="00014D5B">
          <w:rPr>
            <w:rFonts w:ascii="David" w:hAnsi="David"/>
            <w:b w:val="0"/>
            <w:bCs w:val="0"/>
            <w:color w:val="080908"/>
            <w:rtl/>
          </w:rPr>
          <w:delText xml:space="preserve"> </w:delText>
        </w:r>
        <w:r w:rsidRPr="00CC5892" w:rsidDel="00014D5B">
          <w:rPr>
            <w:rFonts w:ascii="David" w:hAnsi="David" w:hint="cs"/>
            <w:b w:val="0"/>
            <w:bCs w:val="0"/>
            <w:color w:val="080908"/>
            <w:rtl/>
          </w:rPr>
          <w:delText>בגין</w:delText>
        </w:r>
        <w:r w:rsidRPr="00CC5892" w:rsidDel="00014D5B">
          <w:rPr>
            <w:rFonts w:ascii="David" w:hAnsi="David"/>
            <w:b w:val="0"/>
            <w:bCs w:val="0"/>
            <w:color w:val="080908"/>
            <w:rtl/>
          </w:rPr>
          <w:delText xml:space="preserve"> </w:delText>
        </w:r>
        <w:r w:rsidRPr="00CC5892" w:rsidDel="00014D5B">
          <w:rPr>
            <w:rFonts w:ascii="David" w:hAnsi="David" w:hint="cs"/>
            <w:b w:val="0"/>
            <w:bCs w:val="0"/>
            <w:color w:val="080908"/>
            <w:rtl/>
          </w:rPr>
          <w:delText>המחיר</w:delText>
        </w:r>
        <w:r w:rsidRPr="00CC5892" w:rsidDel="00014D5B">
          <w:rPr>
            <w:rFonts w:ascii="David" w:hAnsi="David"/>
            <w:b w:val="0"/>
            <w:bCs w:val="0"/>
            <w:color w:val="080908"/>
            <w:rtl/>
          </w:rPr>
          <w:delText xml:space="preserve"> </w:delText>
        </w:r>
      </w:del>
      <w:del w:id="521" w:author="סימה תשרה דאי" w:date="2022-03-14T13:43:00Z">
        <w:r w:rsidRPr="00CC5892" w:rsidDel="00564C85">
          <w:rPr>
            <w:rFonts w:ascii="David" w:hAnsi="David" w:hint="cs"/>
            <w:b w:val="0"/>
            <w:bCs w:val="0"/>
            <w:color w:val="080908"/>
            <w:rtl/>
          </w:rPr>
          <w:delText>יינתן</w:delText>
        </w:r>
        <w:r w:rsidRPr="00CC5892" w:rsidDel="00564C85">
          <w:rPr>
            <w:rFonts w:ascii="David" w:hAnsi="David"/>
            <w:b w:val="0"/>
            <w:bCs w:val="0"/>
            <w:color w:val="080908"/>
            <w:rtl/>
          </w:rPr>
          <w:delText xml:space="preserve"> </w:delText>
        </w:r>
        <w:r w:rsidRPr="00CC5892" w:rsidDel="00564C85">
          <w:rPr>
            <w:rFonts w:ascii="David" w:hAnsi="David" w:hint="cs"/>
            <w:b w:val="0"/>
            <w:bCs w:val="0"/>
            <w:color w:val="080908"/>
            <w:rtl/>
          </w:rPr>
          <w:delText>כדלקמן</w:delText>
        </w:r>
        <w:r w:rsidRPr="00CC5892" w:rsidDel="00564C85">
          <w:rPr>
            <w:rFonts w:ascii="David" w:hAnsi="David"/>
            <w:b w:val="0"/>
            <w:bCs w:val="0"/>
            <w:color w:val="080908"/>
            <w:rtl/>
          </w:rPr>
          <w:delText xml:space="preserve">: </w:delText>
        </w:r>
        <w:r w:rsidR="001C5516" w:rsidRPr="00CC5892" w:rsidDel="00564C85">
          <w:rPr>
            <w:rFonts w:ascii="David" w:hAnsi="David"/>
            <w:b w:val="0"/>
            <w:bCs w:val="0"/>
            <w:color w:val="080908"/>
            <w:rtl/>
          </w:rPr>
          <w:delText>הצעת המחיר הגבוהה ביותר תזכה לניקוד המקסימאלי באמת מידה זו - ובהתאם ידורגו ההצעות הבאות</w:delText>
        </w:r>
      </w:del>
      <w:ins w:id="522" w:author="סימה תשרה דאי" w:date="2022-03-14T14:12:00Z">
        <w:r w:rsidR="00DE12B3">
          <w:rPr>
            <w:rFonts w:ascii="David" w:hAnsi="David" w:hint="cs"/>
            <w:b w:val="0"/>
            <w:bCs w:val="0"/>
            <w:color w:val="080908"/>
            <w:rtl/>
          </w:rPr>
          <w:t xml:space="preserve"> </w:t>
        </w:r>
      </w:ins>
      <w:ins w:id="523" w:author="סימה תשרה דאי" w:date="2022-03-14T13:47:00Z">
        <w:r w:rsidR="00014D5B">
          <w:rPr>
            <w:rFonts w:ascii="David" w:hAnsi="David" w:hint="cs"/>
            <w:b w:val="0"/>
            <w:bCs w:val="0"/>
            <w:color w:val="080908"/>
            <w:rtl/>
          </w:rPr>
          <w:t xml:space="preserve">הציון בגין </w:t>
        </w:r>
        <w:r w:rsidR="00B60084">
          <w:rPr>
            <w:rFonts w:ascii="David" w:hAnsi="David" w:hint="cs"/>
            <w:b w:val="0"/>
            <w:bCs w:val="0"/>
            <w:color w:val="080908"/>
            <w:rtl/>
          </w:rPr>
          <w:t xml:space="preserve">המחיר </w:t>
        </w:r>
        <w:r w:rsidR="00B60084">
          <w:rPr>
            <w:rFonts w:ascii="David" w:hAnsi="David" w:hint="cs"/>
            <w:b w:val="0"/>
            <w:bCs w:val="0"/>
            <w:color w:val="080908"/>
            <w:rtl/>
          </w:rPr>
          <w:lastRenderedPageBreak/>
          <w:t>י</w:t>
        </w:r>
      </w:ins>
      <w:ins w:id="524" w:author="סימה תשרה דאי" w:date="2022-03-14T13:48:00Z">
        <w:r w:rsidR="00B60084">
          <w:rPr>
            <w:rFonts w:ascii="David" w:hAnsi="David" w:hint="cs"/>
            <w:b w:val="0"/>
            <w:bCs w:val="0"/>
            <w:color w:val="080908"/>
            <w:rtl/>
          </w:rPr>
          <w:t xml:space="preserve">הא </w:t>
        </w:r>
      </w:ins>
      <w:ins w:id="525" w:author="סימה תשרה דאי" w:date="2022-03-14T13:43:00Z">
        <w:r w:rsidR="00564C85">
          <w:rPr>
            <w:rFonts w:ascii="David" w:hAnsi="David" w:hint="cs"/>
            <w:b w:val="0"/>
            <w:bCs w:val="0"/>
            <w:color w:val="080908"/>
            <w:rtl/>
          </w:rPr>
          <w:t xml:space="preserve">כאמור </w:t>
        </w:r>
        <w:proofErr w:type="spellStart"/>
        <w:r w:rsidR="00564C85">
          <w:rPr>
            <w:rFonts w:ascii="David" w:hAnsi="David" w:hint="cs"/>
            <w:b w:val="0"/>
            <w:bCs w:val="0"/>
            <w:color w:val="080908"/>
            <w:rtl/>
          </w:rPr>
          <w:t>במפ"ל</w:t>
        </w:r>
        <w:proofErr w:type="spellEnd"/>
        <w:r w:rsidR="00564C85">
          <w:rPr>
            <w:rFonts w:ascii="David" w:hAnsi="David" w:hint="cs"/>
            <w:b w:val="0"/>
            <w:bCs w:val="0"/>
            <w:color w:val="080908"/>
            <w:rtl/>
          </w:rPr>
          <w:t xml:space="preserve"> הפנימי שנקבע למכרז זה ואושר ע"י ועדת המכרזים טרם המועד האחרון להגשת הצעות</w:t>
        </w:r>
      </w:ins>
      <w:r w:rsidR="001C5516" w:rsidRPr="00CC5892">
        <w:rPr>
          <w:rFonts w:ascii="David" w:hAnsi="David"/>
          <w:b w:val="0"/>
          <w:bCs w:val="0"/>
          <w:color w:val="080908"/>
          <w:rtl/>
        </w:rPr>
        <w:t>.</w:t>
      </w:r>
    </w:p>
    <w:p w:rsidR="00DE12B3" w:rsidRPr="002775BC" w:rsidRDefault="00DE12B3" w:rsidP="00DE12B3">
      <w:pPr>
        <w:pStyle w:val="a7"/>
        <w:numPr>
          <w:ilvl w:val="2"/>
          <w:numId w:val="1"/>
        </w:numPr>
        <w:spacing w:line="360" w:lineRule="atLeast"/>
        <w:ind w:left="1360" w:hanging="567"/>
        <w:jc w:val="both"/>
        <w:rPr>
          <w:ins w:id="526" w:author="סימה תשרה דאי" w:date="2022-03-14T14:12:00Z"/>
          <w:rFonts w:ascii="David" w:hAnsi="David"/>
          <w:color w:val="080908"/>
          <w:sz w:val="24"/>
        </w:rPr>
      </w:pPr>
      <w:ins w:id="527" w:author="סימה תשרה דאי" w:date="2022-03-14T14:12:00Z">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וסגורה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בפרק</w:t>
        </w:r>
      </w:ins>
      <w:ins w:id="528" w:author="סימה תשרה דאי" w:date="2022-03-15T11:01:00Z">
        <w:r w:rsidR="00C71FD9">
          <w:rPr>
            <w:rFonts w:ascii="David" w:hAnsi="David" w:hint="cs"/>
            <w:color w:val="080908"/>
            <w:sz w:val="24"/>
            <w:rtl/>
          </w:rPr>
          <w:t xml:space="preserve"> 1</w:t>
        </w:r>
      </w:ins>
      <w:ins w:id="529" w:author="סימה תשרה דאי" w:date="2022-03-14T14:12:00Z">
        <w:r w:rsidRPr="002775BC">
          <w:rPr>
            <w:rFonts w:ascii="David" w:hAnsi="David"/>
            <w:color w:val="080908"/>
            <w:sz w:val="24"/>
            <w:rtl/>
          </w:rPr>
          <w:t xml:space="preserve"> </w:t>
        </w:r>
        <w:r w:rsidRPr="002775BC">
          <w:rPr>
            <w:rFonts w:ascii="David" w:hAnsi="David" w:hint="cs"/>
            <w:color w:val="080908"/>
            <w:sz w:val="24"/>
            <w:rtl/>
          </w:rPr>
          <w:t>שכותרתו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יצויינו</w:t>
        </w:r>
        <w:proofErr w:type="spellEnd"/>
        <w:r w:rsidRPr="002775BC">
          <w:rPr>
            <w:rFonts w:ascii="David" w:hAnsi="David"/>
            <w:color w:val="080908"/>
            <w:sz w:val="24"/>
            <w:rtl/>
          </w:rPr>
          <w:t xml:space="preserve"> </w:t>
        </w:r>
        <w:r w:rsidRPr="002775BC">
          <w:rPr>
            <w:rFonts w:ascii="David" w:hAnsi="David" w:hint="cs"/>
            <w:color w:val="080908"/>
            <w:sz w:val="24"/>
            <w:rtl/>
          </w:rPr>
          <w:t>באף</w:t>
        </w:r>
        <w:r w:rsidRPr="002775BC">
          <w:rPr>
            <w:rFonts w:ascii="David" w:hAnsi="David"/>
            <w:color w:val="080908"/>
            <w:sz w:val="24"/>
            <w:rtl/>
          </w:rPr>
          <w:t xml:space="preserve"> </w:t>
        </w:r>
        <w:r w:rsidRPr="002775BC">
          <w:rPr>
            <w:rFonts w:ascii="David" w:hAnsi="David" w:hint="cs"/>
            <w:color w:val="080908"/>
            <w:sz w:val="24"/>
            <w:rtl/>
          </w:rPr>
          <w:t>מקום</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תוגש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ונפרדת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גלוי</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מההצעה</w:t>
        </w:r>
        <w:r w:rsidRPr="002775BC">
          <w:rPr>
            <w:rFonts w:ascii="David" w:hAnsi="David"/>
            <w:color w:val="080908"/>
            <w:sz w:val="24"/>
            <w:rtl/>
          </w:rPr>
          <w:t xml:space="preserve">. </w:t>
        </w:r>
      </w:ins>
    </w:p>
    <w:p w:rsidR="00DE12B3" w:rsidRPr="002775BC" w:rsidRDefault="00DE12B3" w:rsidP="00DE12B3">
      <w:pPr>
        <w:pStyle w:val="a7"/>
        <w:numPr>
          <w:ilvl w:val="2"/>
          <w:numId w:val="1"/>
        </w:numPr>
        <w:spacing w:line="360" w:lineRule="atLeast"/>
        <w:ind w:left="1360" w:hanging="567"/>
        <w:jc w:val="both"/>
        <w:rPr>
          <w:ins w:id="530" w:author="סימה תשרה דאי" w:date="2022-03-14T14:12:00Z"/>
          <w:rFonts w:ascii="David" w:hAnsi="David"/>
          <w:color w:val="080908"/>
          <w:sz w:val="24"/>
        </w:rPr>
      </w:pPr>
      <w:ins w:id="531" w:author="סימה תשרה דאי" w:date="2022-03-14T14:12:00Z">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תיפתח</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שתסתיים</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w:t>
        </w:r>
      </w:ins>
    </w:p>
    <w:p w:rsidR="00A371B5" w:rsidRPr="00CC5892" w:rsidRDefault="00A371B5" w:rsidP="00F004A7">
      <w:pPr>
        <w:pStyle w:val="-3"/>
        <w:numPr>
          <w:ilvl w:val="0"/>
          <w:numId w:val="0"/>
        </w:numPr>
        <w:spacing w:after="0" w:line="360" w:lineRule="atLeast"/>
        <w:ind w:left="1360"/>
        <w:rPr>
          <w:rFonts w:ascii="David" w:hAnsi="David"/>
          <w:b w:val="0"/>
          <w:bCs w:val="0"/>
          <w:color w:val="080908"/>
          <w:rtl/>
        </w:rPr>
      </w:pPr>
      <w:r w:rsidRPr="00CC5892">
        <w:rPr>
          <w:rFonts w:ascii="David" w:hAnsi="David" w:hint="cs"/>
          <w:b w:val="0"/>
          <w:bCs w:val="0"/>
          <w:color w:val="080908"/>
          <w:rtl/>
        </w:rPr>
        <w:br/>
      </w:r>
    </w:p>
    <w:p w:rsidR="001E345B" w:rsidRPr="006B7421" w:rsidRDefault="001C5516" w:rsidP="00986D01">
      <w:pPr>
        <w:pStyle w:val="-2"/>
        <w:spacing w:after="0" w:line="360" w:lineRule="atLeast"/>
        <w:rPr>
          <w:rFonts w:ascii="David" w:hAnsi="David"/>
          <w:color w:val="080908"/>
          <w:u w:val="single"/>
        </w:rPr>
      </w:pPr>
      <w:bookmarkStart w:id="532" w:name="_Ref13147558"/>
      <w:r w:rsidRPr="006B7421">
        <w:rPr>
          <w:rFonts w:ascii="David" w:hAnsi="David"/>
          <w:color w:val="080908"/>
          <w:u w:val="single"/>
          <w:rtl/>
        </w:rPr>
        <w:t xml:space="preserve">חלוקת </w:t>
      </w:r>
      <w:proofErr w:type="spellStart"/>
      <w:r w:rsidRPr="006B7421">
        <w:rPr>
          <w:rFonts w:ascii="David" w:hAnsi="David" w:hint="cs"/>
          <w:color w:val="080908"/>
          <w:u w:val="single"/>
          <w:rtl/>
        </w:rPr>
        <w:t>הזכיה</w:t>
      </w:r>
      <w:proofErr w:type="spellEnd"/>
      <w:r w:rsidRPr="006B7421">
        <w:rPr>
          <w:rFonts w:ascii="David" w:hAnsi="David" w:hint="cs"/>
          <w:color w:val="080908"/>
          <w:u w:val="single"/>
          <w:rtl/>
        </w:rPr>
        <w:t xml:space="preserve"> בין המציעים</w:t>
      </w:r>
      <w:ins w:id="533" w:author="סימה תשרה דאי" w:date="2022-03-15T11:03:00Z">
        <w:r w:rsidR="006B7421" w:rsidRPr="006B7421">
          <w:rPr>
            <w:rFonts w:ascii="David" w:hAnsi="David" w:hint="cs"/>
            <w:color w:val="080908"/>
            <w:u w:val="single"/>
            <w:rtl/>
          </w:rPr>
          <w:t xml:space="preserve"> תהא עפ"י </w:t>
        </w:r>
        <w:proofErr w:type="spellStart"/>
        <w:r w:rsidR="006B7421" w:rsidRPr="006B7421">
          <w:rPr>
            <w:rFonts w:ascii="David" w:hAnsi="David" w:hint="cs"/>
            <w:color w:val="080908"/>
            <w:u w:val="single"/>
            <w:rtl/>
          </w:rPr>
          <w:t>המפ"ל</w:t>
        </w:r>
        <w:proofErr w:type="spellEnd"/>
        <w:r w:rsidR="006B7421" w:rsidRPr="006B7421">
          <w:rPr>
            <w:rFonts w:ascii="David" w:hAnsi="David" w:hint="cs"/>
            <w:color w:val="080908"/>
            <w:u w:val="single"/>
            <w:rtl/>
          </w:rPr>
          <w:t xml:space="preserve"> </w:t>
        </w:r>
      </w:ins>
      <w:del w:id="534" w:author="סימה תשרה דאי" w:date="2022-03-15T11:03:00Z">
        <w:r w:rsidR="00E1631F" w:rsidRPr="006B7421" w:rsidDel="006B7421">
          <w:rPr>
            <w:rFonts w:ascii="David" w:hAnsi="David" w:hint="cs"/>
            <w:color w:val="080908"/>
            <w:sz w:val="28"/>
            <w:szCs w:val="28"/>
            <w:u w:val="single"/>
            <w:rtl/>
          </w:rPr>
          <w:delText>-</w:delText>
        </w:r>
      </w:del>
      <w:ins w:id="535" w:author="סימה תשרה דאי" w:date="2022-03-15T11:03:00Z">
        <w:r w:rsidR="006B7421">
          <w:rPr>
            <w:rFonts w:ascii="David" w:hAnsi="David" w:hint="cs"/>
            <w:color w:val="080908"/>
            <w:rtl/>
          </w:rPr>
          <w:t>הפנימי שאו</w:t>
        </w:r>
      </w:ins>
      <w:ins w:id="536" w:author="סימה תשרה דאי" w:date="2022-07-20T10:26:00Z">
        <w:r w:rsidR="00D66514">
          <w:rPr>
            <w:rFonts w:ascii="David" w:hAnsi="David" w:hint="cs"/>
            <w:color w:val="080908"/>
            <w:rtl/>
          </w:rPr>
          <w:t>שר</w:t>
        </w:r>
      </w:ins>
      <w:ins w:id="537" w:author="סימה תשרה דאי" w:date="2022-03-15T11:03:00Z">
        <w:r w:rsidR="006B7421">
          <w:rPr>
            <w:rFonts w:ascii="David" w:hAnsi="David" w:hint="cs"/>
            <w:color w:val="080908"/>
            <w:rtl/>
          </w:rPr>
          <w:t xml:space="preserve"> ע"י ועדת המכרזים טרם המועד האחרון להגשת הצעות.</w:t>
        </w:r>
      </w:ins>
      <w:r w:rsidR="00E1631F" w:rsidRPr="006B7421">
        <w:rPr>
          <w:rFonts w:ascii="David" w:hAnsi="David"/>
          <w:color w:val="080908"/>
          <w:rtl/>
        </w:rPr>
        <w:t xml:space="preserve"> </w:t>
      </w:r>
    </w:p>
    <w:p w:rsidR="001C5516" w:rsidRPr="00CC5892" w:rsidDel="006B7421" w:rsidRDefault="00E1631F" w:rsidP="000D52C4">
      <w:pPr>
        <w:pStyle w:val="-2"/>
        <w:numPr>
          <w:ilvl w:val="0"/>
          <w:numId w:val="0"/>
        </w:numPr>
        <w:spacing w:after="0" w:line="360" w:lineRule="atLeast"/>
        <w:ind w:left="858"/>
        <w:rPr>
          <w:del w:id="538" w:author="סימה תשרה דאי" w:date="2022-03-15T11:03:00Z"/>
          <w:rFonts w:ascii="David" w:hAnsi="David"/>
          <w:b w:val="0"/>
          <w:bCs w:val="0"/>
          <w:color w:val="080908"/>
        </w:rPr>
      </w:pPr>
      <w:del w:id="539" w:author="סימה תשרה דאי" w:date="2022-03-15T11:03:00Z">
        <w:r w:rsidRPr="00CC5892" w:rsidDel="006B7421">
          <w:rPr>
            <w:rFonts w:ascii="David" w:hAnsi="David" w:hint="cs"/>
            <w:b w:val="0"/>
            <w:bCs w:val="0"/>
            <w:color w:val="080908"/>
            <w:rtl/>
          </w:rPr>
          <w:delText>יובהר כי</w:delText>
        </w:r>
        <w:r w:rsidRPr="00CC5892" w:rsidDel="006B7421">
          <w:rPr>
            <w:rFonts w:ascii="David" w:hAnsi="David"/>
            <w:b w:val="0"/>
            <w:bCs w:val="0"/>
            <w:color w:val="080908"/>
            <w:rtl/>
          </w:rPr>
          <w:delText xml:space="preserve"> חלוקת הזכייה בין המציעים באשכול זה, </w:delText>
        </w:r>
        <w:r w:rsidRPr="00CC5892" w:rsidDel="006B7421">
          <w:rPr>
            <w:rFonts w:ascii="David" w:hAnsi="David" w:hint="cs"/>
            <w:b w:val="0"/>
            <w:bCs w:val="0"/>
            <w:color w:val="080908"/>
            <w:rtl/>
          </w:rPr>
          <w:delText xml:space="preserve">תהיה </w:delText>
        </w:r>
        <w:r w:rsidRPr="00CC5892" w:rsidDel="006B7421">
          <w:rPr>
            <w:rFonts w:ascii="David" w:hAnsi="David"/>
            <w:b w:val="0"/>
            <w:bCs w:val="0"/>
            <w:color w:val="080908"/>
            <w:rtl/>
          </w:rPr>
          <w:delText>בכפוף להכרזה על זוכים בכמות זהה באשכול 2</w:delText>
        </w:r>
        <w:r w:rsidRPr="00CC5892" w:rsidDel="006B7421">
          <w:rPr>
            <w:rFonts w:ascii="David" w:hAnsi="David" w:hint="cs"/>
            <w:b w:val="0"/>
            <w:bCs w:val="0"/>
            <w:color w:val="080908"/>
            <w:rtl/>
          </w:rPr>
          <w:delText xml:space="preserve"> </w:delText>
        </w:r>
        <w:r w:rsidR="001C5516" w:rsidRPr="00CC5892" w:rsidDel="006B7421">
          <w:rPr>
            <w:rFonts w:ascii="David" w:hAnsi="David"/>
            <w:b w:val="0"/>
            <w:bCs w:val="0"/>
            <w:color w:val="080908"/>
            <w:rtl/>
          </w:rPr>
          <w:delText>:</w:delText>
        </w:r>
        <w:bookmarkEnd w:id="532"/>
      </w:del>
    </w:p>
    <w:p w:rsidR="001C5516" w:rsidRPr="00CC5892" w:rsidDel="006B7421" w:rsidRDefault="001C5516" w:rsidP="00B21CF3">
      <w:pPr>
        <w:pStyle w:val="a7"/>
        <w:numPr>
          <w:ilvl w:val="2"/>
          <w:numId w:val="44"/>
        </w:numPr>
        <w:spacing w:after="0" w:line="360" w:lineRule="atLeast"/>
        <w:ind w:left="1643"/>
        <w:jc w:val="both"/>
        <w:rPr>
          <w:del w:id="540" w:author="סימה תשרה דאי" w:date="2022-03-15T11:03:00Z"/>
          <w:rFonts w:ascii="David" w:hAnsi="David"/>
          <w:color w:val="080908"/>
          <w:sz w:val="24"/>
        </w:rPr>
      </w:pPr>
      <w:del w:id="541" w:author="סימה תשרה דאי" w:date="2022-03-15T11:03:00Z">
        <w:r w:rsidRPr="00CC5892" w:rsidDel="006B7421">
          <w:rPr>
            <w:rFonts w:ascii="David" w:hAnsi="David" w:hint="cs"/>
            <w:color w:val="080908"/>
            <w:sz w:val="24"/>
            <w:rtl/>
          </w:rPr>
          <w:delText>המשרד</w:delText>
        </w:r>
        <w:r w:rsidRPr="00CC5892" w:rsidDel="006B7421">
          <w:rPr>
            <w:rFonts w:ascii="David" w:hAnsi="David"/>
            <w:color w:val="080908"/>
            <w:sz w:val="24"/>
            <w:rtl/>
          </w:rPr>
          <w:delText xml:space="preserve"> </w:delText>
        </w:r>
        <w:r w:rsidRPr="00CC5892" w:rsidDel="006B7421">
          <w:rPr>
            <w:rFonts w:ascii="David" w:hAnsi="David" w:hint="cs"/>
            <w:color w:val="080908"/>
            <w:sz w:val="24"/>
            <w:rtl/>
          </w:rPr>
          <w:delText>מעוניין</w:delText>
        </w:r>
        <w:r w:rsidRPr="00CC5892" w:rsidDel="006B7421">
          <w:rPr>
            <w:rFonts w:ascii="David" w:hAnsi="David"/>
            <w:color w:val="080908"/>
            <w:sz w:val="24"/>
            <w:rtl/>
          </w:rPr>
          <w:delText xml:space="preserve"> </w:delText>
        </w:r>
        <w:r w:rsidRPr="00CC5892" w:rsidDel="006B7421">
          <w:rPr>
            <w:rFonts w:ascii="David" w:hAnsi="David" w:hint="cs"/>
            <w:color w:val="080908"/>
            <w:sz w:val="24"/>
            <w:rtl/>
          </w:rPr>
          <w:delText xml:space="preserve">למכור מלאי אורז ממשלתי. </w:delText>
        </w:r>
      </w:del>
    </w:p>
    <w:p w:rsidR="00CB5CA5" w:rsidRPr="00CC5892" w:rsidDel="006B7421" w:rsidRDefault="001C5516" w:rsidP="00B21CF3">
      <w:pPr>
        <w:pStyle w:val="a7"/>
        <w:numPr>
          <w:ilvl w:val="2"/>
          <w:numId w:val="44"/>
        </w:numPr>
        <w:spacing w:after="0" w:line="360" w:lineRule="atLeast"/>
        <w:ind w:left="1643"/>
        <w:jc w:val="both"/>
        <w:rPr>
          <w:del w:id="542" w:author="סימה תשרה דאי" w:date="2022-03-15T11:03:00Z"/>
          <w:rFonts w:ascii="David" w:hAnsi="David"/>
          <w:color w:val="080908"/>
          <w:sz w:val="24"/>
        </w:rPr>
      </w:pPr>
      <w:del w:id="543" w:author="סימה תשרה דאי" w:date="2022-03-15T11:03:00Z">
        <w:r w:rsidRPr="00CC5892" w:rsidDel="006B7421">
          <w:rPr>
            <w:rFonts w:ascii="David" w:hAnsi="David"/>
            <w:color w:val="080908"/>
            <w:sz w:val="24"/>
            <w:rtl/>
          </w:rPr>
          <w:delText xml:space="preserve">כל מציע יציין בסעיף </w:delText>
        </w:r>
        <w:r w:rsidRPr="00CC5892" w:rsidDel="006B7421">
          <w:rPr>
            <w:rFonts w:ascii="David" w:hAnsi="David" w:hint="cs"/>
            <w:color w:val="080908"/>
            <w:sz w:val="24"/>
            <w:rtl/>
          </w:rPr>
          <w:delText>2</w:delText>
        </w:r>
        <w:r w:rsidRPr="00CC5892" w:rsidDel="006B7421">
          <w:rPr>
            <w:rFonts w:ascii="David" w:hAnsi="David"/>
            <w:color w:val="080908"/>
            <w:sz w:val="24"/>
            <w:rtl/>
          </w:rPr>
          <w:delText xml:space="preserve"> </w:delText>
        </w:r>
        <w:r w:rsidR="00025BE4" w:rsidRPr="00CC5892" w:rsidDel="006B7421">
          <w:rPr>
            <w:rFonts w:ascii="David" w:hAnsi="David" w:hint="cs"/>
            <w:color w:val="080908"/>
            <w:sz w:val="24"/>
            <w:rtl/>
          </w:rPr>
          <w:delText xml:space="preserve"> </w:delText>
        </w:r>
      </w:del>
      <w:del w:id="544" w:author="סימה תשרה דאי" w:date="2022-03-14T13:44:00Z">
        <w:r w:rsidR="00025BE4" w:rsidRPr="00CC5892" w:rsidDel="00014D5B">
          <w:rPr>
            <w:rFonts w:ascii="David" w:hAnsi="David" w:hint="cs"/>
            <w:color w:val="080908"/>
            <w:sz w:val="24"/>
            <w:rtl/>
          </w:rPr>
          <w:delText>לנספח א' במפרט המכרז</w:delText>
        </w:r>
      </w:del>
      <w:del w:id="545" w:author="סימה תשרה דאי" w:date="2022-03-15T11:03:00Z">
        <w:r w:rsidR="00025BE4" w:rsidRPr="00CC5892" w:rsidDel="006B7421">
          <w:rPr>
            <w:rFonts w:ascii="David" w:hAnsi="David" w:hint="cs"/>
            <w:color w:val="080908"/>
            <w:sz w:val="24"/>
            <w:rtl/>
          </w:rPr>
          <w:delText xml:space="preserve"> את </w:delText>
        </w:r>
        <w:r w:rsidRPr="00CC5892" w:rsidDel="006B7421">
          <w:rPr>
            <w:rFonts w:ascii="David" w:hAnsi="David"/>
            <w:color w:val="080908"/>
            <w:sz w:val="24"/>
            <w:rtl/>
          </w:rPr>
          <w:delText xml:space="preserve">הצעת המחיר שלו </w:delText>
        </w:r>
        <w:r w:rsidR="00025BE4" w:rsidRPr="00CC5892" w:rsidDel="006B7421">
          <w:rPr>
            <w:rFonts w:ascii="David" w:hAnsi="David" w:hint="cs"/>
            <w:color w:val="080908"/>
            <w:sz w:val="24"/>
            <w:rtl/>
          </w:rPr>
          <w:delText>ו</w:delText>
        </w:r>
        <w:r w:rsidRPr="00CC5892" w:rsidDel="006B7421">
          <w:rPr>
            <w:rFonts w:ascii="David" w:hAnsi="David"/>
            <w:color w:val="080908"/>
            <w:sz w:val="24"/>
            <w:rtl/>
          </w:rPr>
          <w:delText>את כמות המלאי שהוא מעוניין לרכוש.</w:delText>
        </w:r>
      </w:del>
    </w:p>
    <w:p w:rsidR="001C5516" w:rsidRPr="00CC5892" w:rsidDel="00147005" w:rsidRDefault="001C5516" w:rsidP="00B21CF3">
      <w:pPr>
        <w:pStyle w:val="a7"/>
        <w:numPr>
          <w:ilvl w:val="2"/>
          <w:numId w:val="44"/>
        </w:numPr>
        <w:spacing w:after="0" w:line="360" w:lineRule="atLeast"/>
        <w:ind w:left="1643"/>
        <w:jc w:val="both"/>
        <w:rPr>
          <w:del w:id="546" w:author="סימה תשרה דאי" w:date="2022-03-14T14:14:00Z"/>
          <w:rFonts w:ascii="David" w:hAnsi="David"/>
          <w:color w:val="080908"/>
          <w:sz w:val="24"/>
        </w:rPr>
      </w:pPr>
      <w:bookmarkStart w:id="547" w:name="_Ref13060621"/>
      <w:del w:id="548" w:author="סימה תשרה דאי" w:date="2022-03-14T14:14:00Z">
        <w:r w:rsidRPr="00CC5892" w:rsidDel="00147005">
          <w:rPr>
            <w:rFonts w:ascii="David" w:hAnsi="David" w:hint="cs"/>
            <w:color w:val="080908"/>
            <w:sz w:val="24"/>
            <w:rtl/>
          </w:rPr>
          <w:delText>המציע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אשר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יציע את הסכום הגבוה ביותר עבור רכישת המלאי ירכוש את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מלוא</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כמות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המלאי</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שנרשמה</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color w:val="080908"/>
            <w:sz w:val="24"/>
            <w:rtl/>
          </w:rPr>
          <w:delText>.</w:delText>
        </w:r>
        <w:bookmarkEnd w:id="547"/>
      </w:del>
    </w:p>
    <w:p w:rsidR="001C5516" w:rsidRPr="00CC5892" w:rsidDel="00147005" w:rsidRDefault="001C5516" w:rsidP="00B21CF3">
      <w:pPr>
        <w:pStyle w:val="a7"/>
        <w:numPr>
          <w:ilvl w:val="2"/>
          <w:numId w:val="44"/>
        </w:numPr>
        <w:spacing w:after="0" w:line="360" w:lineRule="atLeast"/>
        <w:ind w:left="1643"/>
        <w:jc w:val="both"/>
        <w:rPr>
          <w:del w:id="549" w:author="סימה תשרה דאי" w:date="2022-03-14T14:14:00Z"/>
          <w:rFonts w:ascii="David" w:hAnsi="David"/>
          <w:color w:val="080908"/>
          <w:sz w:val="24"/>
        </w:rPr>
      </w:pPr>
      <w:bookmarkStart w:id="550" w:name="_Ref13060623"/>
      <w:del w:id="551" w:author="סימה תשרה דאי" w:date="2022-03-14T14:14:00Z">
        <w:r w:rsidRPr="00CC5892" w:rsidDel="00147005">
          <w:rPr>
            <w:rFonts w:ascii="David" w:hAnsi="David" w:hint="cs"/>
            <w:color w:val="080908"/>
            <w:sz w:val="24"/>
            <w:rtl/>
          </w:rPr>
          <w:delText>ככל</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שהמציע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אשר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יציע את הסכום הגבוה ביותר</w:delText>
        </w:r>
        <w:r w:rsidR="00D07131" w:rsidRPr="00CC5892" w:rsidDel="00147005">
          <w:rPr>
            <w:rFonts w:ascii="David" w:hAnsi="David" w:hint="cs"/>
            <w:color w:val="080908"/>
            <w:sz w:val="24"/>
            <w:rtl/>
          </w:rPr>
          <w:delText>,</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רשם</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בהצעתו</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כמות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מלאי</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הקטנה</w:delText>
        </w:r>
        <w:r w:rsidRPr="00CC5892" w:rsidDel="00147005">
          <w:rPr>
            <w:rFonts w:ascii="David" w:hAnsi="David"/>
            <w:color w:val="080908"/>
            <w:sz w:val="24"/>
            <w:rtl/>
          </w:rPr>
          <w:delText xml:space="preserve"> </w:delText>
        </w:r>
        <w:r w:rsidR="00D07131" w:rsidRPr="00CC5892" w:rsidDel="00147005">
          <w:rPr>
            <w:rFonts w:ascii="David" w:hAnsi="David" w:hint="cs"/>
            <w:color w:val="080908"/>
            <w:sz w:val="24"/>
            <w:rtl/>
          </w:rPr>
          <w:delText xml:space="preserve">מכמות המלאי שמוכר המשרד </w:delText>
        </w:r>
        <w:r w:rsidRPr="00CC5892" w:rsidDel="00147005">
          <w:rPr>
            <w:rFonts w:ascii="David" w:hAnsi="David"/>
            <w:color w:val="080908"/>
            <w:sz w:val="24"/>
            <w:rtl/>
          </w:rPr>
          <w:delText xml:space="preserve">, המציע אשר </w:delText>
        </w:r>
        <w:r w:rsidRPr="00CC5892" w:rsidDel="00147005">
          <w:rPr>
            <w:rFonts w:ascii="David" w:hAnsi="David" w:hint="cs"/>
            <w:color w:val="080908"/>
            <w:sz w:val="24"/>
            <w:rtl/>
          </w:rPr>
          <w:delText>יציע את הסכום השני הגבוה ביותר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ירכוש את הכמות הגבוהה מבין שתי החלופות:</w:delText>
        </w:r>
        <w:bookmarkEnd w:id="550"/>
        <w:r w:rsidRPr="00CC5892" w:rsidDel="00147005">
          <w:rPr>
            <w:rFonts w:ascii="David" w:hAnsi="David" w:hint="cs"/>
            <w:color w:val="080908"/>
            <w:sz w:val="24"/>
            <w:rtl/>
          </w:rPr>
          <w:delText xml:space="preserve"> </w:delText>
        </w:r>
      </w:del>
    </w:p>
    <w:p w:rsidR="001C5516" w:rsidRPr="00CC5892" w:rsidDel="00147005" w:rsidRDefault="001C5516" w:rsidP="00B21CF3">
      <w:pPr>
        <w:pStyle w:val="a7"/>
        <w:numPr>
          <w:ilvl w:val="3"/>
          <w:numId w:val="44"/>
        </w:numPr>
        <w:spacing w:after="0" w:line="360" w:lineRule="atLeast"/>
        <w:ind w:left="2352"/>
        <w:jc w:val="both"/>
        <w:rPr>
          <w:del w:id="552" w:author="סימה תשרה דאי" w:date="2022-03-14T14:14:00Z"/>
          <w:rFonts w:ascii="David" w:hAnsi="David"/>
          <w:color w:val="080908"/>
          <w:sz w:val="24"/>
        </w:rPr>
      </w:pPr>
      <w:del w:id="553" w:author="סימה תשרה דאי" w:date="2022-03-14T14:14:00Z">
        <w:r w:rsidRPr="00CC5892" w:rsidDel="00147005">
          <w:rPr>
            <w:rFonts w:ascii="David" w:hAnsi="David" w:hint="cs"/>
            <w:color w:val="080908"/>
            <w:sz w:val="24"/>
            <w:rtl/>
          </w:rPr>
          <w:delText>יתרת המלאי אם היא שווה או קטנה מכמות המלאי שנרשמה 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hint="cs"/>
            <w:color w:val="080908"/>
            <w:sz w:val="24"/>
            <w:rtl/>
          </w:rPr>
          <w:delText xml:space="preserve"> </w:delText>
        </w:r>
      </w:del>
    </w:p>
    <w:p w:rsidR="001C5516" w:rsidRPr="00CC5892" w:rsidDel="00147005" w:rsidRDefault="001C5516" w:rsidP="00B21CF3">
      <w:pPr>
        <w:pStyle w:val="a7"/>
        <w:numPr>
          <w:ilvl w:val="3"/>
          <w:numId w:val="44"/>
        </w:numPr>
        <w:spacing w:after="0" w:line="360" w:lineRule="atLeast"/>
        <w:ind w:left="2352"/>
        <w:jc w:val="both"/>
        <w:rPr>
          <w:del w:id="554" w:author="סימה תשרה דאי" w:date="2022-03-14T14:14:00Z"/>
          <w:rFonts w:ascii="David" w:hAnsi="David"/>
          <w:color w:val="080908"/>
          <w:sz w:val="24"/>
        </w:rPr>
      </w:pPr>
      <w:del w:id="555" w:author="סימה תשרה דאי" w:date="2022-03-14T14:14:00Z">
        <w:r w:rsidRPr="00CC5892" w:rsidDel="00147005">
          <w:rPr>
            <w:rFonts w:ascii="David" w:hAnsi="David" w:hint="cs"/>
            <w:color w:val="080908"/>
            <w:sz w:val="24"/>
            <w:rtl/>
          </w:rPr>
          <w:delText>כמות המלאי שנרשמה בהצעתו אם יתרת המלאי גדולה מכמות המלאי שנרשמה 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hint="cs"/>
            <w:color w:val="080908"/>
            <w:sz w:val="24"/>
            <w:rtl/>
          </w:rPr>
          <w:delText>.</w:delText>
        </w:r>
      </w:del>
    </w:p>
    <w:p w:rsidR="001C5516" w:rsidRPr="00CC5892" w:rsidDel="00147005" w:rsidRDefault="001C5516" w:rsidP="006B7421">
      <w:pPr>
        <w:pStyle w:val="a7"/>
        <w:numPr>
          <w:ilvl w:val="2"/>
          <w:numId w:val="44"/>
        </w:numPr>
        <w:spacing w:after="0" w:line="360" w:lineRule="atLeast"/>
        <w:ind w:left="1643"/>
        <w:jc w:val="both"/>
        <w:rPr>
          <w:del w:id="556" w:author="סימה תשרה דאי" w:date="2022-03-14T14:14:00Z"/>
          <w:rFonts w:ascii="David" w:hAnsi="David"/>
          <w:color w:val="080908"/>
          <w:sz w:val="24"/>
        </w:rPr>
      </w:pPr>
      <w:del w:id="557" w:author="סימה תשרה דאי" w:date="2022-03-14T14:14:00Z">
        <w:r w:rsidRPr="00CC5892" w:rsidDel="00147005">
          <w:rPr>
            <w:rFonts w:ascii="David" w:hAnsi="David" w:hint="cs"/>
            <w:color w:val="080908"/>
            <w:sz w:val="24"/>
            <w:rtl/>
          </w:rPr>
          <w:delText>ככל</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שלאחר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ביצוע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 xml:space="preserve">השלבים המתוארים בסעיפים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color w:val="080908"/>
            <w:sz w:val="24"/>
          </w:rPr>
          <w:delInstrText>REF</w:delInstrText>
        </w:r>
        <w:r w:rsidRPr="00CC5892" w:rsidDel="00147005">
          <w:rPr>
            <w:rFonts w:ascii="David" w:hAnsi="David"/>
            <w:color w:val="080908"/>
            <w:sz w:val="24"/>
            <w:rtl/>
          </w:rPr>
          <w:delInstrText xml:space="preserve"> _</w:delInstrText>
        </w:r>
        <w:r w:rsidRPr="00CC5892" w:rsidDel="00147005">
          <w:rPr>
            <w:rFonts w:ascii="David" w:hAnsi="David"/>
            <w:color w:val="080908"/>
            <w:sz w:val="24"/>
          </w:rPr>
          <w:delInstrText>Ref13060621 \r \h</w:delInstrText>
        </w:r>
        <w:r w:rsidRPr="00CC5892" w:rsidDel="00147005">
          <w:rPr>
            <w:rFonts w:ascii="David" w:hAnsi="David"/>
            <w:color w:val="080908"/>
            <w:sz w:val="24"/>
            <w:rtl/>
          </w:rPr>
          <w:delInstrText xml:space="preserve">  \* </w:delInstrText>
        </w:r>
        <w:r w:rsidRPr="00CC5892" w:rsidDel="00147005">
          <w:rPr>
            <w:rFonts w:ascii="David" w:hAnsi="David"/>
            <w:color w:val="080908"/>
            <w:sz w:val="24"/>
          </w:rPr>
          <w:delInstrText>MERGEFORMAT</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8.2.3</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ו-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color w:val="080908"/>
            <w:sz w:val="24"/>
          </w:rPr>
          <w:delInstrText>REF</w:delInstrText>
        </w:r>
        <w:r w:rsidRPr="00CC5892" w:rsidDel="00147005">
          <w:rPr>
            <w:rFonts w:ascii="David" w:hAnsi="David"/>
            <w:color w:val="080908"/>
            <w:sz w:val="24"/>
            <w:rtl/>
          </w:rPr>
          <w:delInstrText xml:space="preserve"> _</w:delInstrText>
        </w:r>
        <w:r w:rsidRPr="00CC5892" w:rsidDel="00147005">
          <w:rPr>
            <w:rFonts w:ascii="David" w:hAnsi="David"/>
            <w:color w:val="080908"/>
            <w:sz w:val="24"/>
          </w:rPr>
          <w:delInstrText>Ref13060623 \r \h</w:delInstrText>
        </w:r>
        <w:r w:rsidRPr="00CC5892" w:rsidDel="00147005">
          <w:rPr>
            <w:rFonts w:ascii="David" w:hAnsi="David"/>
            <w:color w:val="080908"/>
            <w:sz w:val="24"/>
            <w:rtl/>
          </w:rPr>
          <w:delInstrText xml:space="preserve">  \* </w:delInstrText>
        </w:r>
        <w:r w:rsidRPr="00CC5892" w:rsidDel="00147005">
          <w:rPr>
            <w:rFonts w:ascii="David" w:hAnsi="David"/>
            <w:color w:val="080908"/>
            <w:sz w:val="24"/>
          </w:rPr>
          <w:delInstrText>MERGEFORMAT</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8.2.4</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לעיל נותר עדיין מלאי שלא נמכר, יתבצע התהליך המתואר בסעיף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hint="cs"/>
            <w:color w:val="080908"/>
            <w:sz w:val="24"/>
          </w:rPr>
          <w:delInstrText>REF</w:delInstrText>
        </w:r>
        <w:r w:rsidRPr="00CC5892" w:rsidDel="00147005">
          <w:rPr>
            <w:rFonts w:ascii="David" w:hAnsi="David" w:hint="cs"/>
            <w:color w:val="080908"/>
            <w:sz w:val="24"/>
            <w:rtl/>
          </w:rPr>
          <w:delInstrText xml:space="preserve"> _</w:delInstrText>
        </w:r>
        <w:r w:rsidRPr="00CC5892" w:rsidDel="00147005">
          <w:rPr>
            <w:rFonts w:ascii="David" w:hAnsi="David" w:hint="cs"/>
            <w:color w:val="080908"/>
            <w:sz w:val="24"/>
          </w:rPr>
          <w:delInstrText>Ref13060623 \r \h</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8.2.4</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שוב עם המציע אשר יציע את הסכום השלישי הגבוה ביותר ו</w:delText>
        </w:r>
        <w:r w:rsidR="0088352A" w:rsidRPr="00CC5892" w:rsidDel="00147005">
          <w:rPr>
            <w:rFonts w:ascii="David" w:hAnsi="David" w:hint="cs"/>
            <w:color w:val="080908"/>
            <w:sz w:val="24"/>
            <w:rtl/>
          </w:rPr>
          <w:delText xml:space="preserve">כך הלאה, </w:delText>
        </w:r>
        <w:r w:rsidRPr="00CC5892" w:rsidDel="00147005">
          <w:rPr>
            <w:rFonts w:ascii="David" w:hAnsi="David" w:hint="cs"/>
            <w:color w:val="080908"/>
            <w:sz w:val="24"/>
            <w:rtl/>
          </w:rPr>
          <w:delText xml:space="preserve"> עד למכירת מלוא המלאי המוצע למכירה. </w:delText>
        </w:r>
      </w:del>
    </w:p>
    <w:p w:rsidR="007730C4" w:rsidRPr="00CC5892" w:rsidDel="006B7421" w:rsidRDefault="007730C4" w:rsidP="00F16B60">
      <w:pPr>
        <w:pStyle w:val="a7"/>
        <w:numPr>
          <w:ilvl w:val="2"/>
          <w:numId w:val="44"/>
        </w:numPr>
        <w:spacing w:after="0" w:line="360" w:lineRule="atLeast"/>
        <w:ind w:left="1643"/>
        <w:jc w:val="both"/>
        <w:rPr>
          <w:del w:id="558" w:author="סימה תשרה דאי" w:date="2022-03-15T11:04:00Z"/>
          <w:rFonts w:ascii="David" w:hAnsi="David"/>
          <w:color w:val="080908"/>
          <w:sz w:val="24"/>
        </w:rPr>
      </w:pPr>
      <w:del w:id="559" w:author="סימה תשרה דאי" w:date="2022-03-15T11:04:00Z">
        <w:r w:rsidRPr="00CC5892" w:rsidDel="006B7421">
          <w:rPr>
            <w:rFonts w:ascii="David" w:hAnsi="David"/>
            <w:color w:val="080908"/>
            <w:sz w:val="24"/>
            <w:rtl/>
          </w:rPr>
          <w:delText>יובהר כי כמות מלאי ה</w:delText>
        </w:r>
        <w:r w:rsidRPr="00CC5892" w:rsidDel="006B7421">
          <w:rPr>
            <w:rFonts w:ascii="David" w:hAnsi="David" w:hint="cs"/>
            <w:color w:val="080908"/>
            <w:sz w:val="24"/>
            <w:rtl/>
          </w:rPr>
          <w:delText>אורז</w:delText>
        </w:r>
        <w:r w:rsidRPr="00CC5892" w:rsidDel="006B7421">
          <w:rPr>
            <w:rFonts w:ascii="David" w:hAnsi="David"/>
            <w:color w:val="080908"/>
            <w:sz w:val="24"/>
            <w:rtl/>
          </w:rPr>
          <w:delText xml:space="preserve"> הממשלתי</w:delText>
        </w:r>
        <w:r w:rsidRPr="00CC5892" w:rsidDel="006B7421">
          <w:rPr>
            <w:rFonts w:ascii="David" w:hAnsi="David" w:hint="cs"/>
            <w:color w:val="080908"/>
            <w:sz w:val="24"/>
            <w:rtl/>
          </w:rPr>
          <w:delText xml:space="preserve"> הנמכר</w:delText>
        </w:r>
        <w:r w:rsidRPr="00CC5892" w:rsidDel="006B7421">
          <w:rPr>
            <w:rFonts w:ascii="David" w:hAnsi="David"/>
            <w:color w:val="080908"/>
            <w:sz w:val="24"/>
            <w:rtl/>
          </w:rPr>
          <w:delText xml:space="preserve"> הינה נתון מסווג ועל כן לא תחשף במסגרת מכרז זה.</w:delText>
        </w:r>
        <w:r w:rsidR="00E1631F" w:rsidRPr="00CC5892" w:rsidDel="006B7421">
          <w:rPr>
            <w:rFonts w:ascii="David" w:hAnsi="David"/>
            <w:color w:val="080908"/>
            <w:sz w:val="24"/>
            <w:rtl/>
          </w:rPr>
          <w:delText xml:space="preserve"> </w:delText>
        </w:r>
        <w:r w:rsidR="00D3390E" w:rsidRPr="00CC5892" w:rsidDel="006B7421">
          <w:rPr>
            <w:rFonts w:ascii="David" w:hAnsi="David"/>
            <w:color w:val="080908"/>
            <w:sz w:val="24"/>
            <w:rtl/>
          </w:rPr>
          <w:delText>במכרז זה נקבע מסמך פנימי לבדיקה (מפ"ל) בדבר אופן ניקוד ההצעות באמות המידה. המפ"ל אושר טרם פרסום המכרז.</w:delText>
        </w:r>
      </w:del>
    </w:p>
    <w:p w:rsidR="00526A6F" w:rsidRDefault="008A6839">
      <w:pPr>
        <w:bidi w:val="0"/>
        <w:rPr>
          <w:rFonts w:ascii="David" w:hAnsi="David"/>
          <w:color w:val="080908"/>
          <w:sz w:val="24"/>
        </w:rPr>
      </w:pPr>
      <w:del w:id="560" w:author="סימה תשרה דאי" w:date="2022-03-14T14:15:00Z">
        <w:r w:rsidDel="00147005">
          <w:rPr>
            <w:rFonts w:ascii="David" w:hAnsi="David" w:hint="cs"/>
            <w:color w:val="080908"/>
            <w:sz w:val="24"/>
            <w:rtl/>
          </w:rPr>
          <w:delText xml:space="preserve">טופס </w:delText>
        </w:r>
      </w:del>
    </w:p>
    <w:p w:rsidR="00A371B5" w:rsidRPr="00CC5892" w:rsidRDefault="00A371B5" w:rsidP="000D52C4">
      <w:pPr>
        <w:numPr>
          <w:ilvl w:val="0"/>
          <w:numId w:val="1"/>
        </w:numPr>
        <w:spacing w:after="0" w:line="240" w:lineRule="atLeast"/>
        <w:ind w:left="357" w:hanging="357"/>
        <w:contextualSpacing/>
        <w:outlineLvl w:val="0"/>
        <w:rPr>
          <w:rFonts w:ascii="David" w:hAnsi="David"/>
          <w:b/>
          <w:bCs/>
          <w:color w:val="080908"/>
          <w:sz w:val="28"/>
          <w:szCs w:val="28"/>
        </w:rPr>
      </w:pPr>
      <w:bookmarkStart w:id="561" w:name="_Toc75695828"/>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bookmarkEnd w:id="561"/>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562" w:name="_Toc75695829"/>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562"/>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9.4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rsidR="00B86552" w:rsidRPr="00CC5892" w:rsidRDefault="00B86552" w:rsidP="00CC5892">
      <w:pPr>
        <w:spacing w:line="360" w:lineRule="atLeast"/>
        <w:ind w:left="1360"/>
        <w:contextualSpacing/>
        <w:jc w:val="both"/>
        <w:rPr>
          <w:rFonts w:ascii="David" w:hAnsi="David"/>
          <w:color w:val="080908"/>
          <w:sz w:val="24"/>
        </w:rPr>
      </w:pPr>
    </w:p>
    <w:p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563" w:name="_Toc75695830"/>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563"/>
      <w:ins w:id="564" w:author="סימה תשרה דאי" w:date="2022-03-14T14:35:00Z">
        <w:r w:rsidR="003D7B8B">
          <w:rPr>
            <w:rFonts w:ascii="David" w:hAnsi="David" w:hint="cs"/>
            <w:b/>
            <w:bCs/>
            <w:color w:val="080908"/>
            <w:sz w:val="24"/>
            <w:rtl/>
          </w:rPr>
          <w:t xml:space="preserve"> מפורט ברא</w:t>
        </w:r>
      </w:ins>
      <w:ins w:id="565" w:author="סימה תשרה דאי" w:date="2022-03-14T14:56:00Z">
        <w:r w:rsidR="004359B7">
          <w:rPr>
            <w:rFonts w:ascii="David" w:hAnsi="David" w:hint="cs"/>
            <w:b/>
            <w:bCs/>
            <w:color w:val="080908"/>
            <w:sz w:val="24"/>
            <w:rtl/>
          </w:rPr>
          <w:t>ש</w:t>
        </w:r>
      </w:ins>
      <w:ins w:id="566" w:author="סימה תשרה דאי" w:date="2022-03-14T14:35:00Z">
        <w:r w:rsidR="003D7B8B">
          <w:rPr>
            <w:rFonts w:ascii="David" w:hAnsi="David" w:hint="cs"/>
            <w:b/>
            <w:bCs/>
            <w:color w:val="080908"/>
            <w:sz w:val="24"/>
            <w:rtl/>
          </w:rPr>
          <w:t>ית מסמך זה</w:t>
        </w:r>
      </w:ins>
    </w:p>
    <w:p w:rsidR="00F810AE" w:rsidRPr="00CC5892" w:rsidDel="00867FBE" w:rsidRDefault="00F810AE" w:rsidP="000D52C4">
      <w:pPr>
        <w:pStyle w:val="-3"/>
        <w:spacing w:after="0" w:line="360" w:lineRule="atLeast"/>
        <w:rPr>
          <w:del w:id="567" w:author="סימה תשרה דאי" w:date="2022-03-14T14:20:00Z"/>
          <w:rFonts w:ascii="David" w:hAnsi="David"/>
          <w:b w:val="0"/>
          <w:bCs w:val="0"/>
          <w:color w:val="080908"/>
          <w:rtl/>
        </w:rPr>
      </w:pPr>
      <w:del w:id="568" w:author="סימה תשרה דאי" w:date="2022-03-14T14:20:00Z">
        <w:r w:rsidRPr="00CC5892" w:rsidDel="00867FBE">
          <w:rPr>
            <w:rFonts w:ascii="David" w:hAnsi="David"/>
            <w:b w:val="0"/>
            <w:bCs w:val="0"/>
            <w:color w:val="080908"/>
            <w:rtl/>
          </w:rPr>
          <w:delText xml:space="preserve">על המציע להגיש הצעתו החתומה במעטפה ולצרף את המסמכים והאישורים כנדרש במפרט מכרז זה (ראה ס' 9.3) בשלושה עותקים (מקור+ 2 עותקים), אין צורך לצרף להצעה את נוסח המכרז. על גבי המעטפה לא יהיה כל ציון וסימן מלבד ציון ברור של שם המכרז ומספרו, כדלקמן: "מכרז פומבי </w:delText>
        </w:r>
        <w:r w:rsidR="0030666D" w:rsidDel="00867FBE">
          <w:rPr>
            <w:rFonts w:ascii="David" w:hAnsi="David" w:hint="cs"/>
            <w:b w:val="0"/>
            <w:bCs w:val="0"/>
            <w:color w:val="080908"/>
            <w:rtl/>
          </w:rPr>
          <w:delText>13/21</w:delText>
        </w:r>
        <w:r w:rsidRPr="00CC5892" w:rsidDel="00867FBE">
          <w:rPr>
            <w:rFonts w:ascii="David" w:hAnsi="David"/>
            <w:b w:val="0"/>
            <w:bCs w:val="0"/>
            <w:color w:val="080908"/>
            <w:rtl/>
          </w:rPr>
          <w:delText xml:space="preserve"> </w:delText>
        </w:r>
        <w:r w:rsidRPr="00CC5892" w:rsidDel="00867FBE">
          <w:rPr>
            <w:rFonts w:ascii="David" w:hAnsi="David" w:hint="cs"/>
            <w:b w:val="0"/>
            <w:bCs w:val="0"/>
            <w:color w:val="080908"/>
            <w:rtl/>
          </w:rPr>
          <w:delText>אשכול 1- מכירת מלאי אורז ממשלתי</w:delText>
        </w:r>
        <w:r w:rsidRPr="00CC5892" w:rsidDel="00867FBE">
          <w:rPr>
            <w:rFonts w:ascii="David" w:hAnsi="David"/>
            <w:b w:val="0"/>
            <w:bCs w:val="0"/>
            <w:color w:val="080908"/>
            <w:rtl/>
          </w:rPr>
          <w:delText>".</w:delText>
        </w:r>
      </w:del>
    </w:p>
    <w:p w:rsidR="00F810AE" w:rsidRPr="00CC5892" w:rsidDel="00867FBE" w:rsidRDefault="00F810AE" w:rsidP="000D52C4">
      <w:pPr>
        <w:pStyle w:val="-3"/>
        <w:spacing w:after="0" w:line="360" w:lineRule="atLeast"/>
        <w:rPr>
          <w:del w:id="569" w:author="סימה תשרה דאי" w:date="2022-03-14T14:20:00Z"/>
          <w:rFonts w:ascii="David" w:hAnsi="David"/>
          <w:b w:val="0"/>
          <w:bCs w:val="0"/>
          <w:color w:val="080908"/>
          <w:rtl/>
        </w:rPr>
      </w:pPr>
      <w:del w:id="570" w:author="סימה תשרה דאי" w:date="2022-03-14T14:20:00Z">
        <w:r w:rsidRPr="00CC5892" w:rsidDel="00867FBE">
          <w:rPr>
            <w:rFonts w:ascii="David" w:hAnsi="David"/>
            <w:b w:val="0"/>
            <w:bCs w:val="0"/>
            <w:color w:val="080908"/>
            <w:rtl/>
          </w:rPr>
          <w:delText xml:space="preserve">את ההצעות המלאות  יש להגיש לתיבת המכרזים של  משרד הכלכלה והתעשייה, רחוב בנק ישראל 7, קריית הממשלה, מיקוד 9103101  ירושלים בניין ג'נרי 1, בקומת הכניסה, ליד המעליות. </w:delText>
        </w:r>
      </w:del>
    </w:p>
    <w:p w:rsidR="00F810AE" w:rsidDel="00867FBE" w:rsidRDefault="00F810AE" w:rsidP="000D52C4">
      <w:pPr>
        <w:pStyle w:val="-3"/>
        <w:spacing w:after="0" w:line="360" w:lineRule="atLeast"/>
        <w:rPr>
          <w:del w:id="571" w:author="סימה תשרה דאי" w:date="2022-03-14T14:20:00Z"/>
          <w:rFonts w:ascii="David" w:hAnsi="David"/>
          <w:b w:val="0"/>
          <w:bCs w:val="0"/>
          <w:color w:val="080908"/>
        </w:rPr>
      </w:pPr>
      <w:del w:id="572" w:author="סימה תשרה דאי" w:date="2022-03-14T14:20:00Z">
        <w:r w:rsidRPr="00CC5892" w:rsidDel="00867FBE">
          <w:rPr>
            <w:rFonts w:ascii="David" w:hAnsi="David"/>
            <w:b w:val="0"/>
            <w:bCs w:val="0"/>
            <w:color w:val="080908"/>
            <w:rtl/>
          </w:rPr>
          <w:delText>הצעות שלא תמצאנה בתיבת המכרזים במועד האחרון להגשת הצעות לא תובאנה לדיון בפני ועדת המכרזים ותפסלנה על הסף.</w:delText>
        </w:r>
      </w:del>
    </w:p>
    <w:p w:rsidR="000D52C4" w:rsidRPr="00CC5892" w:rsidRDefault="000D52C4" w:rsidP="000D52C4">
      <w:pPr>
        <w:pStyle w:val="-3"/>
        <w:numPr>
          <w:ilvl w:val="0"/>
          <w:numId w:val="0"/>
        </w:numPr>
        <w:spacing w:after="0" w:line="360" w:lineRule="atLeast"/>
        <w:ind w:left="1354"/>
        <w:rPr>
          <w:rFonts w:ascii="David" w:hAnsi="David"/>
          <w:b w:val="0"/>
          <w:bCs w:val="0"/>
          <w:color w:val="080908"/>
          <w:rtl/>
        </w:rPr>
      </w:pPr>
    </w:p>
    <w:p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573" w:name="_Toc75695832"/>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bookmarkEnd w:id="573"/>
    </w:p>
    <w:p w:rsidR="00A371B5" w:rsidRPr="00CC5892" w:rsidRDefault="00A371B5" w:rsidP="000D52C4">
      <w:pPr>
        <w:numPr>
          <w:ilvl w:val="2"/>
          <w:numId w:val="1"/>
        </w:numPr>
        <w:spacing w:line="360" w:lineRule="atLeast"/>
        <w:ind w:left="1502" w:hanging="640"/>
        <w:contextualSpacing/>
        <w:outlineLvl w:val="2"/>
        <w:rPr>
          <w:rFonts w:ascii="David" w:hAnsi="David"/>
          <w:b/>
          <w:bCs/>
          <w:color w:val="080908"/>
          <w:sz w:val="24"/>
        </w:rPr>
      </w:pPr>
      <w:bookmarkStart w:id="574" w:name="_Toc75695833"/>
      <w:r w:rsidRPr="00CC5892">
        <w:rPr>
          <w:rFonts w:ascii="David" w:hAnsi="David" w:hint="cs"/>
          <w:b/>
          <w:bCs/>
          <w:color w:val="080908"/>
          <w:sz w:val="24"/>
          <w:rtl/>
        </w:rPr>
        <w:t>מסמכים</w:t>
      </w:r>
      <w:r w:rsidRPr="00CC5892">
        <w:rPr>
          <w:rFonts w:ascii="David" w:hAnsi="David"/>
          <w:b/>
          <w:bCs/>
          <w:color w:val="080908"/>
          <w:sz w:val="24"/>
          <w:rtl/>
        </w:rPr>
        <w:t xml:space="preserve"> </w:t>
      </w:r>
      <w:r w:rsidRPr="00CC5892">
        <w:rPr>
          <w:rFonts w:ascii="David" w:hAnsi="David" w:hint="cs"/>
          <w:b/>
          <w:bCs/>
          <w:color w:val="080908"/>
          <w:sz w:val="24"/>
          <w:rtl/>
        </w:rPr>
        <w:t>להוכחת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b/>
          <w:bCs/>
          <w:color w:val="080908"/>
          <w:sz w:val="24"/>
          <w:rtl/>
        </w:rPr>
        <w:t xml:space="preserve"> –</w:t>
      </w:r>
      <w:bookmarkEnd w:id="574"/>
      <w:r w:rsidRPr="00CC5892">
        <w:rPr>
          <w:rFonts w:ascii="David" w:hAnsi="David"/>
          <w:b/>
          <w:bCs/>
          <w:color w:val="080908"/>
          <w:sz w:val="24"/>
          <w:rtl/>
        </w:rPr>
        <w:t xml:space="preserve"> </w:t>
      </w:r>
    </w:p>
    <w:p w:rsidR="00A371B5" w:rsidRPr="00CC5892" w:rsidRDefault="00A371B5" w:rsidP="000D52C4">
      <w:pPr>
        <w:spacing w:after="0" w:line="360" w:lineRule="atLeast"/>
        <w:ind w:left="1502"/>
        <w:contextualSpacing/>
        <w:rPr>
          <w:rFonts w:ascii="David" w:hAnsi="David"/>
          <w:color w:val="080908"/>
          <w:sz w:val="24"/>
          <w:rtl/>
        </w:rPr>
      </w:pP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הוכחת</w:t>
      </w:r>
      <w:r w:rsidRPr="00CC5892">
        <w:rPr>
          <w:rFonts w:ascii="David" w:hAnsi="David"/>
          <w:color w:val="080908"/>
          <w:sz w:val="24"/>
          <w:rtl/>
        </w:rPr>
        <w:t xml:space="preserve"> </w:t>
      </w:r>
      <w:r w:rsidRPr="00CC5892">
        <w:rPr>
          <w:rFonts w:ascii="David" w:hAnsi="David" w:hint="cs"/>
          <w:color w:val="080908"/>
          <w:sz w:val="24"/>
          <w:rtl/>
        </w:rPr>
        <w:t>עמידתו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7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על 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p>
    <w:p w:rsidR="00A371B5" w:rsidRPr="000D52C4" w:rsidRDefault="00A371B5" w:rsidP="00B21CF3">
      <w:pPr>
        <w:pStyle w:val="a7"/>
        <w:numPr>
          <w:ilvl w:val="3"/>
          <w:numId w:val="70"/>
        </w:numPr>
        <w:spacing w:after="0" w:line="360" w:lineRule="atLeast"/>
        <w:ind w:left="2211"/>
        <w:rPr>
          <w:rFonts w:ascii="David" w:hAnsi="David"/>
          <w:color w:val="080908"/>
          <w:sz w:val="24"/>
          <w:rtl/>
        </w:rPr>
      </w:pP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חברה</w:t>
      </w:r>
      <w:r w:rsidRPr="000D52C4">
        <w:rPr>
          <w:rFonts w:ascii="David" w:hAnsi="David"/>
          <w:b/>
          <w:bCs/>
          <w:color w:val="080908"/>
          <w:sz w:val="24"/>
          <w:rtl/>
        </w:rPr>
        <w:t>/</w:t>
      </w:r>
      <w:r w:rsidRPr="000D52C4">
        <w:rPr>
          <w:rFonts w:ascii="David" w:hAnsi="David" w:hint="cs"/>
          <w:b/>
          <w:bCs/>
          <w:color w:val="080908"/>
          <w:sz w:val="24"/>
          <w:rtl/>
        </w:rPr>
        <w:t>שותפות</w:t>
      </w:r>
      <w:r w:rsidRPr="000D52C4">
        <w:rPr>
          <w:rFonts w:ascii="David" w:hAnsi="David"/>
          <w:b/>
          <w:bCs/>
          <w:color w:val="080908"/>
          <w:sz w:val="24"/>
          <w:rtl/>
        </w:rPr>
        <w:t xml:space="preserve"> </w:t>
      </w:r>
      <w:r w:rsidRPr="000D52C4">
        <w:rPr>
          <w:rFonts w:ascii="David" w:hAnsi="David" w:hint="cs"/>
          <w:b/>
          <w:bCs/>
          <w:color w:val="080908"/>
          <w:sz w:val="24"/>
          <w:rtl/>
        </w:rPr>
        <w:t>רשומה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חברה</w:t>
      </w:r>
      <w:r w:rsidRPr="000D52C4">
        <w:rPr>
          <w:rFonts w:ascii="David" w:hAnsi="David"/>
          <w:color w:val="080908"/>
          <w:sz w:val="24"/>
          <w:rtl/>
        </w:rPr>
        <w:t>/</w:t>
      </w:r>
      <w:r w:rsidRPr="000D52C4">
        <w:rPr>
          <w:rFonts w:ascii="David" w:hAnsi="David" w:hint="cs"/>
          <w:color w:val="080908"/>
          <w:sz w:val="24"/>
          <w:rtl/>
        </w:rPr>
        <w:t>שותפות</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התאגידים</w:t>
      </w:r>
      <w:r w:rsidRPr="000D52C4">
        <w:rPr>
          <w:rFonts w:ascii="David" w:hAnsi="David"/>
          <w:color w:val="080908"/>
          <w:sz w:val="24"/>
          <w:rtl/>
        </w:rPr>
        <w:t xml:space="preserve"> </w:t>
      </w:r>
      <w:r w:rsidRPr="000D52C4">
        <w:rPr>
          <w:rFonts w:ascii="David" w:hAnsi="David" w:hint="cs"/>
          <w:color w:val="080908"/>
          <w:sz w:val="24"/>
          <w:rtl/>
        </w:rPr>
        <w:t>הניתן</w:t>
      </w:r>
      <w:r w:rsidRPr="000D52C4">
        <w:rPr>
          <w:rFonts w:ascii="David" w:hAnsi="David"/>
          <w:color w:val="080908"/>
          <w:sz w:val="24"/>
          <w:rtl/>
        </w:rPr>
        <w:t xml:space="preserve"> </w:t>
      </w:r>
      <w:r w:rsidRPr="000D52C4">
        <w:rPr>
          <w:rFonts w:ascii="David" w:hAnsi="David" w:hint="cs"/>
          <w:color w:val="080908"/>
          <w:sz w:val="24"/>
          <w:rtl/>
        </w:rPr>
        <w:t>להפקה</w:t>
      </w:r>
      <w:r w:rsidRPr="000D52C4">
        <w:rPr>
          <w:rFonts w:ascii="David" w:hAnsi="David"/>
          <w:color w:val="080908"/>
          <w:sz w:val="24"/>
          <w:rtl/>
        </w:rPr>
        <w:t xml:space="preserve"> </w:t>
      </w:r>
      <w:r w:rsidRPr="000D52C4">
        <w:rPr>
          <w:rFonts w:ascii="David" w:hAnsi="David" w:hint="cs"/>
          <w:color w:val="080908"/>
          <w:sz w:val="24"/>
          <w:rtl/>
        </w:rPr>
        <w:t>דרך</w:t>
      </w:r>
      <w:r w:rsidRPr="000D52C4">
        <w:rPr>
          <w:rFonts w:ascii="David" w:hAnsi="David"/>
          <w:color w:val="080908"/>
          <w:sz w:val="24"/>
          <w:rtl/>
        </w:rPr>
        <w:t xml:space="preserve"> </w:t>
      </w:r>
      <w:r w:rsidRPr="000D52C4">
        <w:rPr>
          <w:rFonts w:ascii="David" w:hAnsi="David" w:hint="cs"/>
          <w:color w:val="080908"/>
          <w:sz w:val="24"/>
          <w:rtl/>
        </w:rPr>
        <w:t>אתר</w:t>
      </w:r>
      <w:r w:rsidRPr="000D52C4">
        <w:rPr>
          <w:rFonts w:ascii="David" w:hAnsi="David"/>
          <w:color w:val="080908"/>
          <w:sz w:val="24"/>
          <w:rtl/>
        </w:rPr>
        <w:t xml:space="preserve"> </w:t>
      </w:r>
      <w:r w:rsidRPr="000D52C4">
        <w:rPr>
          <w:rFonts w:ascii="David" w:hAnsi="David" w:hint="cs"/>
          <w:color w:val="080908"/>
          <w:sz w:val="24"/>
          <w:rtl/>
        </w:rPr>
        <w:t>האינטרנט</w:t>
      </w:r>
      <w:r w:rsidRPr="000D52C4">
        <w:rPr>
          <w:rFonts w:ascii="David" w:hAnsi="David"/>
          <w:color w:val="080908"/>
          <w:sz w:val="24"/>
          <w:rtl/>
        </w:rPr>
        <w:t xml:space="preserve"> </w:t>
      </w:r>
      <w:r w:rsidRPr="000D52C4">
        <w:rPr>
          <w:rFonts w:ascii="David" w:hAnsi="David" w:hint="cs"/>
          <w:color w:val="080908"/>
          <w:sz w:val="24"/>
          <w:rtl/>
        </w:rPr>
        <w:t>של</w:t>
      </w:r>
      <w:r w:rsidRPr="000D52C4">
        <w:rPr>
          <w:rFonts w:ascii="David" w:hAnsi="David"/>
          <w:color w:val="080908"/>
          <w:sz w:val="24"/>
          <w:rtl/>
        </w:rPr>
        <w:t xml:space="preserve"> </w:t>
      </w:r>
      <w:r w:rsidRPr="000D52C4">
        <w:rPr>
          <w:rFonts w:ascii="David" w:hAnsi="David" w:hint="cs"/>
          <w:color w:val="080908"/>
          <w:sz w:val="24"/>
          <w:rtl/>
        </w:rPr>
        <w:t>רשות</w:t>
      </w:r>
      <w:r w:rsidRPr="000D52C4">
        <w:rPr>
          <w:rFonts w:ascii="David" w:hAnsi="David"/>
          <w:color w:val="080908"/>
          <w:sz w:val="24"/>
          <w:rtl/>
        </w:rPr>
        <w:t xml:space="preserve"> </w:t>
      </w:r>
      <w:r w:rsidRPr="000D52C4">
        <w:rPr>
          <w:rFonts w:ascii="David" w:hAnsi="David" w:hint="cs"/>
          <w:color w:val="080908"/>
          <w:sz w:val="24"/>
          <w:rtl/>
        </w:rPr>
        <w:t>התאגידים</w:t>
      </w:r>
      <w:r w:rsidR="000D52C4" w:rsidRPr="000D52C4">
        <w:rPr>
          <w:rtl/>
        </w:rPr>
        <w:t xml:space="preserve"> </w:t>
      </w:r>
      <w:r w:rsidR="000D52C4" w:rsidRPr="000D52C4">
        <w:rPr>
          <w:rFonts w:ascii="David" w:hAnsi="David"/>
          <w:color w:val="080908"/>
          <w:sz w:val="24"/>
          <w:rtl/>
        </w:rPr>
        <w:t>שכתובתו</w:t>
      </w:r>
      <w:r w:rsidR="001301A2">
        <w:rPr>
          <w:rFonts w:ascii="David" w:hAnsi="David" w:hint="cs"/>
          <w:color w:val="080908"/>
          <w:sz w:val="24"/>
          <w:rtl/>
        </w:rPr>
        <w:t>:</w:t>
      </w:r>
      <w:r w:rsidR="000D52C4">
        <w:rPr>
          <w:rFonts w:ascii="David" w:hAnsi="David" w:hint="cs"/>
          <w:color w:val="080908"/>
          <w:sz w:val="24"/>
          <w:rtl/>
        </w:rPr>
        <w:t xml:space="preserve"> </w:t>
      </w:r>
      <w:hyperlink r:id="rId11" w:tooltip="קישור לאתר האינטרנט" w:history="1">
        <w:r w:rsidRPr="000D52C4">
          <w:rPr>
            <w:rStyle w:val="Hyperlink"/>
            <w:sz w:val="24"/>
          </w:rPr>
          <w:t>www.justice.gov.il/MOJHeb/RashamHachvarot</w:t>
        </w:r>
      </w:hyperlink>
      <w:r w:rsidRPr="000D52C4">
        <w:rPr>
          <w:rFonts w:ascii="David" w:hAnsi="David"/>
          <w:color w:val="080908"/>
          <w:sz w:val="24"/>
        </w:rPr>
        <w:t xml:space="preserve"> </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עוסק</w:t>
      </w:r>
      <w:r w:rsidRPr="000D52C4">
        <w:rPr>
          <w:rFonts w:ascii="David" w:hAnsi="David"/>
          <w:b/>
          <w:bCs/>
          <w:color w:val="080908"/>
          <w:sz w:val="24"/>
          <w:rtl/>
        </w:rPr>
        <w:t xml:space="preserve"> </w:t>
      </w:r>
      <w:r w:rsidRPr="000D52C4">
        <w:rPr>
          <w:rFonts w:ascii="David" w:hAnsi="David" w:hint="cs"/>
          <w:b/>
          <w:bCs/>
          <w:color w:val="080908"/>
          <w:sz w:val="24"/>
          <w:rtl/>
        </w:rPr>
        <w:t>מורשה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תעודת</w:t>
      </w:r>
      <w:r w:rsidRPr="000D52C4">
        <w:rPr>
          <w:rFonts w:ascii="David" w:hAnsi="David"/>
          <w:color w:val="080908"/>
          <w:sz w:val="24"/>
          <w:rtl/>
        </w:rPr>
        <w:t xml:space="preserve"> </w:t>
      </w:r>
      <w:r w:rsidRPr="000D52C4">
        <w:rPr>
          <w:rFonts w:ascii="David" w:hAnsi="David" w:hint="cs"/>
          <w:color w:val="080908"/>
          <w:sz w:val="24"/>
          <w:rtl/>
        </w:rPr>
        <w:t>עוסק</w:t>
      </w:r>
      <w:r w:rsidRPr="000D52C4">
        <w:rPr>
          <w:rFonts w:ascii="David" w:hAnsi="David"/>
          <w:color w:val="080908"/>
          <w:sz w:val="24"/>
          <w:rtl/>
        </w:rPr>
        <w:t xml:space="preserve"> </w:t>
      </w:r>
      <w:r w:rsidRPr="000D52C4">
        <w:rPr>
          <w:rFonts w:ascii="David" w:hAnsi="David" w:hint="cs"/>
          <w:color w:val="080908"/>
          <w:sz w:val="24"/>
          <w:rtl/>
        </w:rPr>
        <w:t>מורשה</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lastRenderedPageBreak/>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מלכ</w:t>
      </w:r>
      <w:r w:rsidRPr="000D52C4">
        <w:rPr>
          <w:rFonts w:ascii="David" w:hAnsi="David"/>
          <w:b/>
          <w:bCs/>
          <w:color w:val="080908"/>
          <w:sz w:val="24"/>
          <w:rtl/>
        </w:rPr>
        <w:t>"</w:t>
      </w:r>
      <w:r w:rsidRPr="000D52C4">
        <w:rPr>
          <w:rFonts w:ascii="David" w:hAnsi="David" w:hint="cs"/>
          <w:b/>
          <w:bCs/>
          <w:color w:val="080908"/>
          <w:sz w:val="24"/>
          <w:rtl/>
        </w:rPr>
        <w:t>ר</w:t>
      </w:r>
      <w:r w:rsidRPr="000D52C4">
        <w:rPr>
          <w:rFonts w:ascii="David" w:hAnsi="David"/>
          <w:b/>
          <w:bCs/>
          <w:color w:val="080908"/>
          <w:sz w:val="24"/>
          <w:rtl/>
        </w:rPr>
        <w:t xml:space="preserve"> </w:t>
      </w:r>
      <w:r w:rsidRPr="000D52C4">
        <w:rPr>
          <w:rFonts w:ascii="David" w:hAnsi="David" w:hint="cs"/>
          <w:b/>
          <w:bCs/>
          <w:color w:val="080908"/>
          <w:sz w:val="24"/>
          <w:rtl/>
        </w:rPr>
        <w:t>המאוגד</w:t>
      </w:r>
      <w:r w:rsidRPr="000D52C4">
        <w:rPr>
          <w:rFonts w:ascii="David" w:hAnsi="David"/>
          <w:b/>
          <w:bCs/>
          <w:color w:val="080908"/>
          <w:sz w:val="24"/>
          <w:rtl/>
        </w:rPr>
        <w:t xml:space="preserve"> </w:t>
      </w:r>
      <w:r w:rsidRPr="000D52C4">
        <w:rPr>
          <w:rFonts w:ascii="David" w:hAnsi="David" w:hint="cs"/>
          <w:b/>
          <w:bCs/>
          <w:color w:val="080908"/>
          <w:sz w:val="24"/>
          <w:rtl/>
        </w:rPr>
        <w:t>כעמותה</w:t>
      </w:r>
      <w:r w:rsidRPr="000D52C4">
        <w:rPr>
          <w:rFonts w:ascii="David" w:hAnsi="David"/>
          <w:b/>
          <w:bCs/>
          <w:color w:val="080908"/>
          <w:sz w:val="24"/>
          <w:rtl/>
        </w:rPr>
        <w:t xml:space="preserve"> </w:t>
      </w:r>
      <w:r w:rsidRPr="000D52C4">
        <w:rPr>
          <w:rFonts w:ascii="David" w:hAnsi="David" w:hint="cs"/>
          <w:b/>
          <w:bCs/>
          <w:color w:val="080908"/>
          <w:sz w:val="24"/>
          <w:rtl/>
        </w:rPr>
        <w:t>או</w:t>
      </w:r>
      <w:r w:rsidRPr="000D52C4">
        <w:rPr>
          <w:rFonts w:ascii="David" w:hAnsi="David"/>
          <w:b/>
          <w:bCs/>
          <w:color w:val="080908"/>
          <w:sz w:val="24"/>
          <w:rtl/>
        </w:rPr>
        <w:t xml:space="preserve"> </w:t>
      </w:r>
      <w:r w:rsidRPr="000D52C4">
        <w:rPr>
          <w:rFonts w:ascii="David" w:hAnsi="David" w:hint="cs"/>
          <w:b/>
          <w:bCs/>
          <w:color w:val="080908"/>
          <w:sz w:val="24"/>
          <w:rtl/>
        </w:rPr>
        <w:t>כחברה</w:t>
      </w:r>
      <w:r w:rsidRPr="000D52C4">
        <w:rPr>
          <w:rFonts w:ascii="David" w:hAnsi="David"/>
          <w:b/>
          <w:bCs/>
          <w:color w:val="080908"/>
          <w:sz w:val="24"/>
          <w:rtl/>
        </w:rPr>
        <w:t xml:space="preserve"> </w:t>
      </w:r>
      <w:r w:rsidRPr="000D52C4">
        <w:rPr>
          <w:rFonts w:ascii="David" w:hAnsi="David" w:hint="cs"/>
          <w:b/>
          <w:bCs/>
          <w:color w:val="080908"/>
          <w:sz w:val="24"/>
          <w:rtl/>
        </w:rPr>
        <w:t>לתועלת</w:t>
      </w:r>
      <w:r w:rsidRPr="000D52C4">
        <w:rPr>
          <w:rFonts w:ascii="David" w:hAnsi="David"/>
          <w:b/>
          <w:bCs/>
          <w:color w:val="080908"/>
          <w:sz w:val="24"/>
          <w:rtl/>
        </w:rPr>
        <w:t xml:space="preserve"> </w:t>
      </w:r>
      <w:r w:rsidRPr="000D52C4">
        <w:rPr>
          <w:rFonts w:ascii="David" w:hAnsi="David" w:hint="cs"/>
          <w:b/>
          <w:bCs/>
          <w:color w:val="080908"/>
          <w:sz w:val="24"/>
          <w:rtl/>
        </w:rPr>
        <w:t>הציבור</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אישור</w:t>
      </w:r>
      <w:r w:rsidRPr="000D52C4">
        <w:rPr>
          <w:rFonts w:ascii="David" w:hAnsi="David"/>
          <w:color w:val="080908"/>
          <w:sz w:val="24"/>
          <w:rtl/>
        </w:rPr>
        <w:t xml:space="preserve"> </w:t>
      </w:r>
      <w:r w:rsidRPr="000D52C4">
        <w:rPr>
          <w:rFonts w:ascii="David" w:hAnsi="David" w:hint="cs"/>
          <w:color w:val="080908"/>
          <w:sz w:val="24"/>
          <w:rtl/>
        </w:rPr>
        <w:t>מרשם</w:t>
      </w:r>
      <w:r w:rsidRPr="000D52C4">
        <w:rPr>
          <w:rFonts w:ascii="David" w:hAnsi="David"/>
          <w:color w:val="080908"/>
          <w:sz w:val="24"/>
          <w:rtl/>
        </w:rPr>
        <w:t xml:space="preserve"> </w:t>
      </w:r>
      <w:r w:rsidRPr="000D52C4">
        <w:rPr>
          <w:rFonts w:ascii="David" w:hAnsi="David" w:hint="cs"/>
          <w:color w:val="080908"/>
          <w:sz w:val="24"/>
          <w:rtl/>
        </w:rPr>
        <w:t>העמותות</w:t>
      </w:r>
      <w:r w:rsidRPr="000D52C4">
        <w:rPr>
          <w:rFonts w:ascii="David" w:hAnsi="David"/>
          <w:color w:val="080908"/>
          <w:sz w:val="24"/>
          <w:rtl/>
        </w:rPr>
        <w:t xml:space="preserve"> </w:t>
      </w:r>
      <w:proofErr w:type="spellStart"/>
      <w:r w:rsidRPr="000D52C4">
        <w:rPr>
          <w:rFonts w:ascii="David" w:hAnsi="David" w:hint="cs"/>
          <w:color w:val="080908"/>
          <w:sz w:val="24"/>
          <w:rtl/>
        </w:rPr>
        <w:t>וחל</w:t>
      </w:r>
      <w:r w:rsidRPr="000D52C4">
        <w:rPr>
          <w:rFonts w:ascii="David" w:hAnsi="David"/>
          <w:color w:val="080908"/>
          <w:sz w:val="24"/>
          <w:rtl/>
        </w:rPr>
        <w:t>"</w:t>
      </w:r>
      <w:r w:rsidRPr="000D52C4">
        <w:rPr>
          <w:rFonts w:ascii="David" w:hAnsi="David" w:hint="cs"/>
          <w:color w:val="080908"/>
          <w:sz w:val="24"/>
          <w:rtl/>
        </w:rPr>
        <w:t>צ</w:t>
      </w:r>
      <w:proofErr w:type="spellEnd"/>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שהינו</w:t>
      </w:r>
      <w:r w:rsidRPr="000D52C4">
        <w:rPr>
          <w:rFonts w:ascii="David" w:hAnsi="David"/>
          <w:b/>
          <w:bCs/>
          <w:color w:val="080908"/>
          <w:sz w:val="24"/>
          <w:rtl/>
        </w:rPr>
        <w:t xml:space="preserve"> </w:t>
      </w:r>
      <w:r w:rsidRPr="000D52C4">
        <w:rPr>
          <w:rFonts w:ascii="David" w:hAnsi="David" w:hint="cs"/>
          <w:b/>
          <w:bCs/>
          <w:color w:val="080908"/>
          <w:sz w:val="24"/>
          <w:rtl/>
        </w:rPr>
        <w:t>גוף</w:t>
      </w:r>
      <w:r w:rsidRPr="000D52C4">
        <w:rPr>
          <w:rFonts w:ascii="David" w:hAnsi="David"/>
          <w:b/>
          <w:bCs/>
          <w:color w:val="080908"/>
          <w:sz w:val="24"/>
          <w:rtl/>
        </w:rPr>
        <w:t xml:space="preserve"> </w:t>
      </w:r>
      <w:r w:rsidRPr="000D52C4">
        <w:rPr>
          <w:rFonts w:ascii="David" w:hAnsi="David" w:hint="cs"/>
          <w:b/>
          <w:bCs/>
          <w:color w:val="080908"/>
          <w:sz w:val="24"/>
          <w:rtl/>
        </w:rPr>
        <w:t>הרשום</w:t>
      </w:r>
      <w:r w:rsidRPr="000D52C4">
        <w:rPr>
          <w:rFonts w:ascii="David" w:hAnsi="David"/>
          <w:b/>
          <w:bCs/>
          <w:color w:val="080908"/>
          <w:sz w:val="24"/>
          <w:rtl/>
        </w:rPr>
        <w:t xml:space="preserve"> </w:t>
      </w:r>
      <w:r w:rsidRPr="000D52C4">
        <w:rPr>
          <w:rFonts w:ascii="David" w:hAnsi="David" w:hint="cs"/>
          <w:b/>
          <w:bCs/>
          <w:color w:val="080908"/>
          <w:sz w:val="24"/>
          <w:rtl/>
        </w:rPr>
        <w:t>במרשם</w:t>
      </w:r>
      <w:r w:rsidRPr="000D52C4">
        <w:rPr>
          <w:rFonts w:ascii="David" w:hAnsi="David"/>
          <w:b/>
          <w:bCs/>
          <w:color w:val="080908"/>
          <w:sz w:val="24"/>
          <w:rtl/>
        </w:rPr>
        <w:t xml:space="preserve"> </w:t>
      </w:r>
      <w:r w:rsidRPr="000D52C4">
        <w:rPr>
          <w:rFonts w:ascii="David" w:hAnsi="David" w:hint="cs"/>
          <w:b/>
          <w:bCs/>
          <w:color w:val="080908"/>
          <w:sz w:val="24"/>
          <w:rtl/>
        </w:rPr>
        <w:t>הישויות</w:t>
      </w:r>
      <w:r w:rsidRPr="000D52C4">
        <w:rPr>
          <w:rFonts w:ascii="David" w:hAnsi="David"/>
          <w:b/>
          <w:bCs/>
          <w:color w:val="080908"/>
          <w:sz w:val="24"/>
          <w:rtl/>
        </w:rPr>
        <w:t xml:space="preserve"> </w:t>
      </w:r>
      <w:r w:rsidRPr="000D52C4">
        <w:rPr>
          <w:rFonts w:ascii="David" w:hAnsi="David" w:hint="cs"/>
          <w:b/>
          <w:bCs/>
          <w:color w:val="080908"/>
          <w:sz w:val="24"/>
          <w:rtl/>
        </w:rPr>
        <w:t>ללא</w:t>
      </w:r>
      <w:r w:rsidRPr="000D52C4">
        <w:rPr>
          <w:rFonts w:ascii="David" w:hAnsi="David"/>
          <w:b/>
          <w:bCs/>
          <w:color w:val="080908"/>
          <w:sz w:val="24"/>
          <w:rtl/>
        </w:rPr>
        <w:t xml:space="preserve"> </w:t>
      </w:r>
      <w:r w:rsidRPr="000D52C4">
        <w:rPr>
          <w:rFonts w:ascii="David" w:hAnsi="David" w:hint="cs"/>
          <w:b/>
          <w:bCs/>
          <w:color w:val="080908"/>
          <w:sz w:val="24"/>
          <w:rtl/>
        </w:rPr>
        <w:t>רישום</w:t>
      </w:r>
      <w:r w:rsidRPr="000D52C4">
        <w:rPr>
          <w:rFonts w:ascii="David" w:hAnsi="David"/>
          <w:b/>
          <w:bCs/>
          <w:color w:val="080908"/>
          <w:sz w:val="24"/>
          <w:rtl/>
        </w:rPr>
        <w:t xml:space="preserve"> </w:t>
      </w:r>
      <w:r w:rsidRPr="000D52C4">
        <w:rPr>
          <w:rFonts w:ascii="David" w:hAnsi="David" w:hint="cs"/>
          <w:b/>
          <w:bCs/>
          <w:color w:val="080908"/>
          <w:sz w:val="24"/>
          <w:rtl/>
        </w:rPr>
        <w:t>בחוק</w:t>
      </w:r>
      <w:r w:rsidRPr="000D52C4">
        <w:rPr>
          <w:rFonts w:ascii="David" w:hAnsi="David"/>
          <w:color w:val="080908"/>
          <w:sz w:val="24"/>
          <w:rtl/>
        </w:rPr>
        <w:t xml:space="preserve"> –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רישום</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המיסים</w:t>
      </w:r>
      <w:r w:rsidRPr="000D52C4">
        <w:rPr>
          <w:rFonts w:ascii="David" w:hAnsi="David"/>
          <w:color w:val="080908"/>
          <w:sz w:val="24"/>
          <w:rtl/>
        </w:rPr>
        <w:t xml:space="preserve">. </w:t>
      </w:r>
    </w:p>
    <w:p w:rsidR="00A371B5" w:rsidRPr="00AE01F7" w:rsidRDefault="00A371B5"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אישורים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rsidR="00A371B5" w:rsidRPr="00CC5892" w:rsidRDefault="00A371B5" w:rsidP="00AD15B4">
      <w:pPr>
        <w:spacing w:line="360" w:lineRule="atLeast"/>
        <w:ind w:left="2210"/>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rsidR="00A371B5" w:rsidRPr="00CC5892"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rsidR="003749C2" w:rsidRPr="00AD522E"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rsidR="00A371B5" w:rsidRPr="00CC5892" w:rsidRDefault="00A371B5" w:rsidP="00B21CF3">
      <w:pPr>
        <w:pStyle w:val="a7"/>
        <w:numPr>
          <w:ilvl w:val="3"/>
          <w:numId w:val="70"/>
        </w:numPr>
        <w:spacing w:after="0" w:line="360" w:lineRule="atLeast"/>
        <w:ind w:left="2211"/>
        <w:rPr>
          <w:rFonts w:ascii="David" w:hAnsi="David"/>
          <w:color w:val="080908"/>
          <w:sz w:val="24"/>
          <w:rtl/>
        </w:rPr>
      </w:pPr>
      <w:bookmarkStart w:id="575" w:name="_Hlk73961095"/>
      <w:r w:rsidRPr="00CC5892">
        <w:rPr>
          <w:rFonts w:ascii="David" w:hAnsi="David"/>
          <w:color w:val="080908"/>
          <w:sz w:val="24"/>
          <w:rtl/>
        </w:rPr>
        <w:t xml:space="preserve">המציע יידרש לחתום על תצהיר בדבר </w:t>
      </w:r>
      <w:r w:rsidRPr="00CC5892">
        <w:rPr>
          <w:rFonts w:ascii="David" w:hAnsi="David" w:hint="cs"/>
          <w:color w:val="080908"/>
          <w:sz w:val="24"/>
          <w:rtl/>
        </w:rPr>
        <w:t xml:space="preserve">" </w:t>
      </w:r>
      <w:r w:rsidRPr="00CC5892">
        <w:rPr>
          <w:rFonts w:ascii="David" w:hAnsi="David"/>
          <w:color w:val="080908"/>
          <w:sz w:val="24"/>
          <w:rtl/>
        </w:rPr>
        <w:t>התחייבות המציע במכרז (הצהרה כללית)</w:t>
      </w:r>
      <w:r w:rsidRPr="00CC5892">
        <w:rPr>
          <w:rFonts w:ascii="David" w:hAnsi="David" w:hint="cs"/>
          <w:color w:val="080908"/>
          <w:sz w:val="24"/>
          <w:rtl/>
        </w:rPr>
        <w:t xml:space="preserve">" </w:t>
      </w:r>
      <w:r w:rsidRPr="00CC5892">
        <w:rPr>
          <w:rFonts w:ascii="David" w:hAnsi="David"/>
          <w:color w:val="080908"/>
          <w:sz w:val="24"/>
          <w:rtl/>
        </w:rPr>
        <w:t xml:space="preserve"> בנוסח האמור בנספח </w:t>
      </w:r>
      <w:r w:rsidR="003749C2" w:rsidRPr="00CC5892">
        <w:rPr>
          <w:rFonts w:ascii="David" w:hAnsi="David" w:hint="cs"/>
          <w:color w:val="080908"/>
          <w:sz w:val="24"/>
          <w:rtl/>
        </w:rPr>
        <w:t>ד'</w:t>
      </w:r>
      <w:r w:rsidRPr="00CC5892">
        <w:rPr>
          <w:rFonts w:ascii="David" w:hAnsi="David"/>
          <w:color w:val="080908"/>
          <w:sz w:val="24"/>
          <w:rtl/>
        </w:rPr>
        <w:t xml:space="preserve"> למפרט המכרז</w:t>
      </w:r>
      <w:r w:rsidRPr="00CC5892">
        <w:rPr>
          <w:rFonts w:ascii="David" w:hAnsi="David" w:hint="cs"/>
          <w:color w:val="080908"/>
          <w:sz w:val="24"/>
          <w:rtl/>
        </w:rPr>
        <w:t>.</w:t>
      </w:r>
    </w:p>
    <w:bookmarkEnd w:id="575"/>
    <w:p w:rsidR="00A371B5" w:rsidRDefault="003749C2"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 xml:space="preserve"> </w:t>
      </w:r>
      <w:r w:rsidR="00A371B5" w:rsidRPr="00CC5892">
        <w:rPr>
          <w:rFonts w:ascii="David" w:hAnsi="David" w:hint="cs"/>
          <w:color w:val="080908"/>
          <w:sz w:val="24"/>
          <w:rtl/>
        </w:rPr>
        <w:t>הסכם</w:t>
      </w:r>
      <w:r w:rsidR="00A371B5" w:rsidRPr="00CC5892">
        <w:rPr>
          <w:rFonts w:ascii="David" w:hAnsi="David"/>
          <w:color w:val="080908"/>
          <w:sz w:val="24"/>
          <w:rtl/>
        </w:rPr>
        <w:t xml:space="preserve"> </w:t>
      </w:r>
      <w:r w:rsidR="00A371B5" w:rsidRPr="00CC5892">
        <w:rPr>
          <w:rFonts w:ascii="David" w:hAnsi="David" w:hint="cs"/>
          <w:color w:val="080908"/>
          <w:sz w:val="24"/>
          <w:rtl/>
        </w:rPr>
        <w:t>ההתקשרות</w:t>
      </w:r>
      <w:r w:rsidR="00A371B5" w:rsidRPr="00CC5892">
        <w:rPr>
          <w:rFonts w:ascii="David" w:hAnsi="David"/>
          <w:color w:val="080908"/>
          <w:sz w:val="24"/>
          <w:rtl/>
        </w:rPr>
        <w:t xml:space="preserve"> </w:t>
      </w:r>
      <w:proofErr w:type="spellStart"/>
      <w:r w:rsidR="00A371B5" w:rsidRPr="00CC5892">
        <w:rPr>
          <w:rFonts w:ascii="David" w:hAnsi="David" w:hint="cs"/>
          <w:color w:val="080908"/>
          <w:sz w:val="24"/>
          <w:rtl/>
        </w:rPr>
        <w:t>המצ</w:t>
      </w:r>
      <w:r w:rsidR="00A371B5" w:rsidRPr="00CC5892">
        <w:rPr>
          <w:rFonts w:ascii="David" w:hAnsi="David"/>
          <w:color w:val="080908"/>
          <w:sz w:val="24"/>
          <w:rtl/>
        </w:rPr>
        <w:t>"</w:t>
      </w:r>
      <w:r w:rsidR="00A371B5" w:rsidRPr="00CC5892">
        <w:rPr>
          <w:rFonts w:ascii="David" w:hAnsi="David" w:hint="cs"/>
          <w:color w:val="080908"/>
          <w:sz w:val="24"/>
          <w:rtl/>
        </w:rPr>
        <w:t>ב</w:t>
      </w:r>
      <w:proofErr w:type="spellEnd"/>
      <w:r w:rsidR="00A371B5" w:rsidRPr="00CC5892">
        <w:rPr>
          <w:rFonts w:ascii="David" w:hAnsi="David"/>
          <w:color w:val="080908"/>
          <w:sz w:val="24"/>
          <w:rtl/>
        </w:rPr>
        <w:t xml:space="preserve"> </w:t>
      </w:r>
      <w:r w:rsidR="00A371B5" w:rsidRPr="00CC5892">
        <w:rPr>
          <w:rFonts w:ascii="David" w:hAnsi="David" w:hint="cs"/>
          <w:color w:val="080908"/>
          <w:sz w:val="24"/>
          <w:rtl/>
        </w:rPr>
        <w:t>למכרז</w:t>
      </w:r>
      <w:r w:rsidR="00A371B5" w:rsidRPr="00CC5892">
        <w:rPr>
          <w:rFonts w:ascii="David" w:hAnsi="David"/>
          <w:color w:val="080908"/>
          <w:sz w:val="24"/>
          <w:rtl/>
        </w:rPr>
        <w:t xml:space="preserve"> </w:t>
      </w:r>
      <w:r w:rsidR="00A371B5" w:rsidRPr="00CC5892">
        <w:rPr>
          <w:rFonts w:ascii="David" w:hAnsi="David" w:hint="cs"/>
          <w:color w:val="080908"/>
          <w:sz w:val="24"/>
          <w:rtl/>
        </w:rPr>
        <w:t>זה</w:t>
      </w:r>
      <w:r w:rsidR="00A371B5" w:rsidRPr="00CC5892">
        <w:rPr>
          <w:rFonts w:ascii="David" w:hAnsi="David"/>
          <w:color w:val="080908"/>
          <w:sz w:val="24"/>
          <w:rtl/>
        </w:rPr>
        <w:t xml:space="preserve"> </w:t>
      </w:r>
      <w:r w:rsidR="00A371B5" w:rsidRPr="00CC5892">
        <w:rPr>
          <w:rFonts w:ascii="David" w:hAnsi="David" w:hint="cs"/>
          <w:color w:val="080908"/>
          <w:sz w:val="24"/>
          <w:rtl/>
        </w:rPr>
        <w:t>כנספח</w:t>
      </w:r>
      <w:r w:rsidR="00A371B5" w:rsidRPr="00CC5892">
        <w:rPr>
          <w:rFonts w:ascii="David" w:hAnsi="David"/>
          <w:color w:val="080908"/>
          <w:sz w:val="24"/>
          <w:rtl/>
        </w:rPr>
        <w:t xml:space="preserve"> </w:t>
      </w:r>
      <w:r w:rsidR="00143D28" w:rsidRPr="00AD522E">
        <w:rPr>
          <w:rFonts w:hint="cs"/>
          <w:rtl/>
        </w:rPr>
        <w:t>ג'</w:t>
      </w:r>
      <w:r w:rsidR="00143D28" w:rsidRPr="00CC5892">
        <w:rPr>
          <w:rFonts w:ascii="David" w:hAnsi="David"/>
          <w:color w:val="080908"/>
          <w:sz w:val="24"/>
          <w:rtl/>
        </w:rPr>
        <w:t xml:space="preserve">, </w:t>
      </w:r>
      <w:r w:rsidR="00A371B5" w:rsidRPr="00CC5892">
        <w:rPr>
          <w:rFonts w:ascii="David" w:hAnsi="David" w:hint="cs"/>
          <w:color w:val="080908"/>
          <w:sz w:val="24"/>
          <w:rtl/>
        </w:rPr>
        <w:t>בצירוף</w:t>
      </w:r>
      <w:r w:rsidR="00A371B5" w:rsidRPr="00CC5892">
        <w:rPr>
          <w:rFonts w:ascii="David" w:hAnsi="David"/>
          <w:color w:val="080908"/>
          <w:sz w:val="24"/>
          <w:rtl/>
        </w:rPr>
        <w:t xml:space="preserve"> </w:t>
      </w:r>
      <w:r w:rsidR="00A371B5" w:rsidRPr="00CC5892">
        <w:rPr>
          <w:rFonts w:ascii="David" w:hAnsi="David" w:hint="cs"/>
          <w:color w:val="080908"/>
          <w:sz w:val="24"/>
          <w:rtl/>
        </w:rPr>
        <w:t>נספחיו</w:t>
      </w:r>
      <w:r w:rsidR="00A371B5" w:rsidRPr="00CC5892">
        <w:rPr>
          <w:rFonts w:ascii="David" w:hAnsi="David"/>
          <w:color w:val="080908"/>
          <w:sz w:val="24"/>
          <w:rtl/>
        </w:rPr>
        <w:t xml:space="preserve">- </w:t>
      </w:r>
      <w:r w:rsidR="00A371B5" w:rsidRPr="00CC5892">
        <w:rPr>
          <w:rFonts w:ascii="David" w:hAnsi="David" w:hint="cs"/>
          <w:color w:val="080908"/>
          <w:sz w:val="24"/>
          <w:rtl/>
        </w:rPr>
        <w:t>כשהם</w:t>
      </w:r>
      <w:r w:rsidR="00457F4A" w:rsidRPr="00CC5892">
        <w:rPr>
          <w:rFonts w:ascii="David" w:hAnsi="David" w:hint="cs"/>
          <w:color w:val="080908"/>
          <w:sz w:val="24"/>
          <w:rtl/>
        </w:rPr>
        <w:t xml:space="preserve"> </w:t>
      </w:r>
      <w:r w:rsidR="00A371B5" w:rsidRPr="00CC5892">
        <w:rPr>
          <w:rFonts w:ascii="David" w:hAnsi="David" w:hint="cs"/>
          <w:color w:val="080908"/>
          <w:sz w:val="24"/>
          <w:rtl/>
        </w:rPr>
        <w:t>חתומים</w:t>
      </w:r>
      <w:r w:rsidR="00A371B5" w:rsidRPr="00CC5892">
        <w:rPr>
          <w:rFonts w:ascii="David" w:hAnsi="David"/>
          <w:color w:val="080908"/>
          <w:sz w:val="24"/>
          <w:rtl/>
        </w:rPr>
        <w:t xml:space="preserve"> </w:t>
      </w:r>
      <w:r w:rsidR="00A371B5" w:rsidRPr="00CC5892">
        <w:rPr>
          <w:rFonts w:ascii="David" w:hAnsi="David" w:hint="cs"/>
          <w:color w:val="080908"/>
          <w:sz w:val="24"/>
          <w:rtl/>
        </w:rPr>
        <w:t>בראשי</w:t>
      </w:r>
      <w:r w:rsidR="00A371B5" w:rsidRPr="00CC5892">
        <w:rPr>
          <w:rFonts w:ascii="David" w:hAnsi="David"/>
          <w:color w:val="080908"/>
          <w:sz w:val="24"/>
          <w:rtl/>
        </w:rPr>
        <w:t xml:space="preserve"> </w:t>
      </w:r>
      <w:r w:rsidR="00A371B5" w:rsidRPr="00CC5892">
        <w:rPr>
          <w:rFonts w:ascii="David" w:hAnsi="David" w:hint="cs"/>
          <w:color w:val="080908"/>
          <w:sz w:val="24"/>
          <w:rtl/>
        </w:rPr>
        <w:t>תיבות</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ידי</w:t>
      </w:r>
      <w:r w:rsidR="00A371B5" w:rsidRPr="00CC5892">
        <w:rPr>
          <w:rFonts w:ascii="David" w:hAnsi="David"/>
          <w:color w:val="080908"/>
          <w:sz w:val="24"/>
          <w:rtl/>
        </w:rPr>
        <w:t xml:space="preserve"> </w:t>
      </w:r>
      <w:r w:rsidR="00A371B5" w:rsidRPr="00CC5892">
        <w:rPr>
          <w:rFonts w:ascii="David" w:hAnsi="David" w:hint="cs"/>
          <w:color w:val="080908"/>
          <w:sz w:val="24"/>
          <w:rtl/>
        </w:rPr>
        <w:t>המציע</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מורשה</w:t>
      </w:r>
      <w:r w:rsidR="00A371B5" w:rsidRPr="00CC5892">
        <w:rPr>
          <w:rFonts w:ascii="David" w:hAnsi="David"/>
          <w:color w:val="080908"/>
          <w:sz w:val="24"/>
          <w:rtl/>
        </w:rPr>
        <w:t xml:space="preserve"> </w:t>
      </w:r>
      <w:r w:rsidR="00A371B5" w:rsidRPr="00CC5892">
        <w:rPr>
          <w:rFonts w:ascii="David" w:hAnsi="David" w:hint="cs"/>
          <w:color w:val="080908"/>
          <w:sz w:val="24"/>
          <w:rtl/>
        </w:rPr>
        <w:t>החתימה</w:t>
      </w:r>
      <w:r w:rsidR="00A371B5" w:rsidRPr="00CC5892">
        <w:rPr>
          <w:rFonts w:ascii="David" w:hAnsi="David"/>
          <w:color w:val="080908"/>
          <w:sz w:val="24"/>
          <w:rtl/>
        </w:rPr>
        <w:t xml:space="preserve"> </w:t>
      </w:r>
      <w:r w:rsidR="00A371B5" w:rsidRPr="00CC5892">
        <w:rPr>
          <w:rFonts w:ascii="David" w:hAnsi="David" w:hint="cs"/>
          <w:color w:val="080908"/>
          <w:sz w:val="24"/>
          <w:rtl/>
        </w:rPr>
        <w:t>בו</w:t>
      </w:r>
      <w:r w:rsidR="00A371B5" w:rsidRPr="00CC5892">
        <w:rPr>
          <w:rFonts w:ascii="David" w:hAnsi="David"/>
          <w:color w:val="080908"/>
          <w:sz w:val="24"/>
          <w:rtl/>
        </w:rPr>
        <w:t>.</w:t>
      </w:r>
    </w:p>
    <w:p w:rsidR="001178DF" w:rsidRPr="00CC5892" w:rsidRDefault="001178DF" w:rsidP="001178DF">
      <w:pPr>
        <w:pStyle w:val="a7"/>
        <w:spacing w:after="0" w:line="360" w:lineRule="atLeast"/>
        <w:ind w:left="2211"/>
        <w:rPr>
          <w:rFonts w:ascii="David" w:hAnsi="David"/>
          <w:color w:val="080908"/>
          <w:sz w:val="24"/>
        </w:rPr>
      </w:pPr>
    </w:p>
    <w:p w:rsidR="008D71E4" w:rsidRPr="00CC5892" w:rsidRDefault="00A371B5" w:rsidP="008D71E4">
      <w:pPr>
        <w:spacing w:line="360" w:lineRule="atLeast"/>
        <w:ind w:left="1502"/>
        <w:jc w:val="both"/>
        <w:rPr>
          <w:rFonts w:ascii="David" w:hAnsi="David"/>
          <w:b/>
          <w:bCs/>
          <w:color w:val="080908"/>
          <w:sz w:val="24"/>
          <w:rtl/>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cs"/>
          <w:b/>
          <w:bCs/>
          <w:color w:val="080908"/>
          <w:sz w:val="24"/>
          <w:rtl/>
        </w:rPr>
        <w:t>הבלעדי</w:t>
      </w:r>
      <w:r w:rsidRPr="00CC5892">
        <w:rPr>
          <w:rFonts w:ascii="David" w:hAnsi="David"/>
          <w:b/>
          <w:bCs/>
          <w:color w:val="080908"/>
          <w:sz w:val="24"/>
          <w:rtl/>
        </w:rPr>
        <w:t xml:space="preserve">, </w:t>
      </w:r>
      <w:r w:rsidRPr="00CC5892">
        <w:rPr>
          <w:rFonts w:ascii="David" w:hAnsi="David" w:hint="cs"/>
          <w:b/>
          <w:bCs/>
          <w:color w:val="080908"/>
          <w:sz w:val="24"/>
          <w:rtl/>
        </w:rPr>
        <w:t>לאפשר</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צירף</w:t>
      </w:r>
      <w:r w:rsidRPr="00CC5892">
        <w:rPr>
          <w:rFonts w:ascii="David" w:hAnsi="David"/>
          <w:b/>
          <w:bCs/>
          <w:color w:val="080908"/>
          <w:sz w:val="24"/>
          <w:rtl/>
        </w:rPr>
        <w:t xml:space="preserve"> </w:t>
      </w:r>
      <w:r w:rsidRPr="00CC5892">
        <w:rPr>
          <w:rFonts w:ascii="David" w:hAnsi="David" w:hint="cs"/>
          <w:b/>
          <w:bCs/>
          <w:color w:val="080908"/>
          <w:sz w:val="24"/>
          <w:rtl/>
        </w:rPr>
        <w:t>להצעתו</w:t>
      </w:r>
      <w:r w:rsidRPr="00CC5892">
        <w:rPr>
          <w:rFonts w:ascii="David" w:hAnsi="David"/>
          <w:b/>
          <w:bCs/>
          <w:color w:val="080908"/>
          <w:sz w:val="24"/>
          <w:rtl/>
        </w:rPr>
        <w:t xml:space="preserve"> </w:t>
      </w: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מן</w:t>
      </w:r>
      <w:r w:rsidRPr="00CC5892">
        <w:rPr>
          <w:rFonts w:ascii="David" w:hAnsi="David"/>
          <w:b/>
          <w:bCs/>
          <w:color w:val="080908"/>
          <w:sz w:val="24"/>
          <w:rtl/>
        </w:rPr>
        <w:t xml:space="preserve"> </w:t>
      </w:r>
      <w:r w:rsidRPr="00CC5892">
        <w:rPr>
          <w:rFonts w:ascii="David" w:hAnsi="David" w:hint="cs"/>
          <w:b/>
          <w:bCs/>
          <w:color w:val="080908"/>
          <w:sz w:val="24"/>
          <w:rtl/>
        </w:rPr>
        <w:t>המנויים</w:t>
      </w:r>
      <w:r w:rsidRPr="00CC5892">
        <w:rPr>
          <w:rFonts w:ascii="David" w:hAnsi="David"/>
          <w:b/>
          <w:bCs/>
          <w:color w:val="080908"/>
          <w:sz w:val="24"/>
          <w:rtl/>
        </w:rPr>
        <w:t xml:space="preserve"> </w:t>
      </w:r>
      <w:r w:rsidRPr="00CC5892">
        <w:rPr>
          <w:rFonts w:ascii="David" w:hAnsi="David" w:hint="cs"/>
          <w:b/>
          <w:bCs/>
          <w:color w:val="080908"/>
          <w:sz w:val="24"/>
          <w:rtl/>
        </w:rPr>
        <w:t>במכרז</w:t>
      </w:r>
      <w:r w:rsidRPr="00CC5892">
        <w:rPr>
          <w:rFonts w:ascii="David" w:hAnsi="David"/>
          <w:b/>
          <w:bCs/>
          <w:color w:val="080908"/>
          <w:sz w:val="24"/>
          <w:rtl/>
        </w:rPr>
        <w:t xml:space="preserve"> </w:t>
      </w:r>
      <w:r w:rsidRPr="00CC5892">
        <w:rPr>
          <w:rFonts w:ascii="David" w:hAnsi="David" w:hint="cs"/>
          <w:b/>
          <w:bCs/>
          <w:color w:val="080908"/>
          <w:sz w:val="24"/>
          <w:rtl/>
        </w:rPr>
        <w:t>זה</w:t>
      </w:r>
      <w:r w:rsidRPr="00CC5892">
        <w:rPr>
          <w:rFonts w:ascii="David" w:hAnsi="David"/>
          <w:b/>
          <w:bCs/>
          <w:color w:val="080908"/>
          <w:sz w:val="24"/>
          <w:rtl/>
        </w:rPr>
        <w:t xml:space="preserve">, </w:t>
      </w:r>
      <w:r w:rsidRPr="00CC5892">
        <w:rPr>
          <w:rFonts w:ascii="David" w:hAnsi="David" w:hint="cs"/>
          <w:b/>
          <w:bCs/>
          <w:color w:val="080908"/>
          <w:sz w:val="24"/>
          <w:rtl/>
        </w:rPr>
        <w:t>להשלים</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המצאתם</w:t>
      </w:r>
      <w:r w:rsidRPr="00CC5892">
        <w:rPr>
          <w:rFonts w:ascii="David" w:hAnsi="David"/>
          <w:b/>
          <w:bCs/>
          <w:color w:val="080908"/>
          <w:sz w:val="24"/>
          <w:rtl/>
        </w:rPr>
        <w:t xml:space="preserve"> </w:t>
      </w:r>
      <w:r w:rsidRPr="00CC5892">
        <w:rPr>
          <w:rFonts w:ascii="David" w:hAnsi="David" w:hint="cs"/>
          <w:b/>
          <w:bCs/>
          <w:color w:val="080908"/>
          <w:sz w:val="24"/>
          <w:rtl/>
        </w:rPr>
        <w:t>במסגרת</w:t>
      </w:r>
      <w:r w:rsidRPr="00CC5892">
        <w:rPr>
          <w:rFonts w:ascii="David" w:hAnsi="David"/>
          <w:b/>
          <w:bCs/>
          <w:color w:val="080908"/>
          <w:sz w:val="24"/>
          <w:rtl/>
        </w:rPr>
        <w:t xml:space="preserve"> </w:t>
      </w:r>
      <w:r w:rsidRPr="00CC5892">
        <w:rPr>
          <w:rFonts w:ascii="David" w:hAnsi="David" w:hint="cs"/>
          <w:b/>
          <w:bCs/>
          <w:color w:val="080908"/>
          <w:sz w:val="24"/>
          <w:rtl/>
        </w:rPr>
        <w:t>פרק</w:t>
      </w:r>
      <w:r w:rsidRPr="00CC5892">
        <w:rPr>
          <w:rFonts w:ascii="David" w:hAnsi="David"/>
          <w:b/>
          <w:bCs/>
          <w:color w:val="080908"/>
          <w:sz w:val="24"/>
          <w:rtl/>
        </w:rPr>
        <w:t xml:space="preserve"> </w:t>
      </w:r>
      <w:r w:rsidRPr="00CC5892">
        <w:rPr>
          <w:rFonts w:ascii="David" w:hAnsi="David" w:hint="cs"/>
          <w:b/>
          <w:bCs/>
          <w:color w:val="080908"/>
          <w:sz w:val="24"/>
          <w:rtl/>
        </w:rPr>
        <w:t>זמן</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ייקבע</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הוועדה</w:t>
      </w:r>
      <w:r w:rsidRPr="00CC5892">
        <w:rPr>
          <w:rFonts w:ascii="David" w:hAnsi="David"/>
          <w:b/>
          <w:bCs/>
          <w:color w:val="080908"/>
          <w:sz w:val="24"/>
          <w:rtl/>
        </w:rPr>
        <w:t xml:space="preserve"> </w:t>
      </w:r>
      <w:r w:rsidRPr="00CC5892">
        <w:rPr>
          <w:rFonts w:ascii="David" w:hAnsi="David" w:hint="cs"/>
          <w:b/>
          <w:bCs/>
          <w:color w:val="080908"/>
          <w:sz w:val="24"/>
          <w:rtl/>
        </w:rPr>
        <w:t>וזאת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עוד</w:t>
      </w:r>
      <w:r w:rsidRPr="00CC5892">
        <w:rPr>
          <w:rFonts w:ascii="David" w:hAnsi="David"/>
          <w:b/>
          <w:bCs/>
          <w:color w:val="080908"/>
          <w:sz w:val="24"/>
          <w:rtl/>
        </w:rPr>
        <w:t xml:space="preserve"> </w:t>
      </w:r>
      <w:r w:rsidRPr="00CC5892">
        <w:rPr>
          <w:rFonts w:ascii="David" w:hAnsi="David" w:hint="cs"/>
          <w:b/>
          <w:bCs/>
          <w:color w:val="080908"/>
          <w:sz w:val="24"/>
          <w:rtl/>
        </w:rPr>
        <w:t>עולה</w:t>
      </w:r>
      <w:r w:rsidRPr="00CC5892">
        <w:rPr>
          <w:rFonts w:ascii="David" w:hAnsi="David"/>
          <w:b/>
          <w:bCs/>
          <w:color w:val="080908"/>
          <w:sz w:val="24"/>
          <w:rtl/>
        </w:rPr>
        <w:t xml:space="preserve"> </w:t>
      </w:r>
      <w:r w:rsidRPr="00CC5892">
        <w:rPr>
          <w:rFonts w:ascii="David" w:hAnsi="David" w:hint="cs"/>
          <w:b/>
          <w:bCs/>
          <w:color w:val="080908"/>
          <w:sz w:val="24"/>
          <w:rtl/>
        </w:rPr>
        <w:t>בבירור</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המסמכים</w:t>
      </w:r>
      <w:r w:rsidRPr="00CC5892">
        <w:rPr>
          <w:rFonts w:ascii="David" w:hAnsi="David"/>
          <w:b/>
          <w:bCs/>
          <w:color w:val="080908"/>
          <w:sz w:val="24"/>
          <w:rtl/>
        </w:rPr>
        <w:t xml:space="preserve"> </w:t>
      </w:r>
      <w:r w:rsidRPr="00CC5892">
        <w:rPr>
          <w:rFonts w:ascii="David" w:hAnsi="David" w:hint="cs"/>
          <w:b/>
          <w:bCs/>
          <w:color w:val="080908"/>
          <w:sz w:val="24"/>
          <w:rtl/>
        </w:rPr>
        <w:t>הנ</w:t>
      </w:r>
      <w:r w:rsidRPr="00CC5892">
        <w:rPr>
          <w:rFonts w:ascii="David" w:hAnsi="David"/>
          <w:b/>
          <w:bCs/>
          <w:color w:val="080908"/>
          <w:sz w:val="24"/>
          <w:rtl/>
        </w:rPr>
        <w:t>"</w:t>
      </w:r>
      <w:r w:rsidRPr="00CC5892">
        <w:rPr>
          <w:rFonts w:ascii="David" w:hAnsi="David" w:hint="cs"/>
          <w:b/>
          <w:bCs/>
          <w:color w:val="080908"/>
          <w:sz w:val="24"/>
          <w:rtl/>
        </w:rPr>
        <w:t>ל</w:t>
      </w:r>
      <w:r w:rsidRPr="00CC5892">
        <w:rPr>
          <w:rFonts w:ascii="David" w:hAnsi="David"/>
          <w:b/>
          <w:bCs/>
          <w:color w:val="080908"/>
          <w:sz w:val="24"/>
          <w:rtl/>
        </w:rPr>
        <w:t xml:space="preserve">, </w:t>
      </w:r>
      <w:r w:rsidRPr="00CC5892">
        <w:rPr>
          <w:rFonts w:ascii="David" w:hAnsi="David" w:hint="cs"/>
          <w:b/>
          <w:bCs/>
          <w:color w:val="080908"/>
          <w:sz w:val="24"/>
          <w:rtl/>
        </w:rPr>
        <w:t>היו</w:t>
      </w:r>
      <w:r w:rsidRPr="00CC5892">
        <w:rPr>
          <w:rFonts w:ascii="David" w:hAnsi="David"/>
          <w:b/>
          <w:bCs/>
          <w:color w:val="080908"/>
          <w:sz w:val="24"/>
          <w:rtl/>
        </w:rPr>
        <w:t xml:space="preserve"> </w:t>
      </w:r>
      <w:r w:rsidRPr="00CC5892">
        <w:rPr>
          <w:rFonts w:ascii="David" w:hAnsi="David" w:hint="cs"/>
          <w:b/>
          <w:bCs/>
          <w:color w:val="080908"/>
          <w:sz w:val="24"/>
          <w:rtl/>
        </w:rPr>
        <w:t>קיימים</w:t>
      </w:r>
      <w:r w:rsidRPr="00CC5892">
        <w:rPr>
          <w:rFonts w:ascii="David" w:hAnsi="David"/>
          <w:b/>
          <w:bCs/>
          <w:color w:val="080908"/>
          <w:sz w:val="24"/>
          <w:rtl/>
        </w:rPr>
        <w:t xml:space="preserve"> </w:t>
      </w:r>
      <w:r w:rsidRPr="00CC5892">
        <w:rPr>
          <w:rFonts w:ascii="David" w:hAnsi="David" w:hint="cs"/>
          <w:b/>
          <w:bCs/>
          <w:color w:val="080908"/>
          <w:sz w:val="24"/>
          <w:rtl/>
        </w:rPr>
        <w:t>ובעלי</w:t>
      </w:r>
      <w:r w:rsidRPr="00CC5892">
        <w:rPr>
          <w:rFonts w:ascii="David" w:hAnsi="David"/>
          <w:b/>
          <w:bCs/>
          <w:color w:val="080908"/>
          <w:sz w:val="24"/>
          <w:rtl/>
        </w:rPr>
        <w:t xml:space="preserve"> </w:t>
      </w:r>
      <w:r w:rsidRPr="00CC5892">
        <w:rPr>
          <w:rFonts w:ascii="David" w:hAnsi="David" w:hint="cs"/>
          <w:b/>
          <w:bCs/>
          <w:color w:val="080908"/>
          <w:sz w:val="24"/>
          <w:rtl/>
        </w:rPr>
        <w:t>תוקף</w:t>
      </w:r>
      <w:r w:rsidRPr="00CC5892">
        <w:rPr>
          <w:rFonts w:ascii="David" w:hAnsi="David"/>
          <w:b/>
          <w:bCs/>
          <w:color w:val="080908"/>
          <w:sz w:val="24"/>
          <w:rtl/>
        </w:rPr>
        <w:t xml:space="preserve"> </w:t>
      </w:r>
      <w:r w:rsidRPr="00CC5892">
        <w:rPr>
          <w:rFonts w:ascii="David" w:hAnsi="David" w:hint="cs"/>
          <w:b/>
          <w:bCs/>
          <w:color w:val="080908"/>
          <w:sz w:val="24"/>
          <w:rtl/>
        </w:rPr>
        <w:t>במועד</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כפי</w:t>
      </w:r>
      <w:r w:rsidRPr="00CC5892">
        <w:rPr>
          <w:rFonts w:ascii="David" w:hAnsi="David"/>
          <w:b/>
          <w:bCs/>
          <w:color w:val="080908"/>
          <w:sz w:val="24"/>
          <w:rtl/>
        </w:rPr>
        <w:t xml:space="preserve"> </w:t>
      </w:r>
      <w:r w:rsidRPr="00CC5892">
        <w:rPr>
          <w:rFonts w:ascii="David" w:hAnsi="David" w:hint="cs"/>
          <w:b/>
          <w:bCs/>
          <w:color w:val="080908"/>
          <w:sz w:val="24"/>
          <w:rtl/>
        </w:rPr>
        <w:t>שנדרש</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b/>
          <w:bCs/>
          <w:color w:val="080908"/>
          <w:sz w:val="24"/>
          <w:rtl/>
        </w:rPr>
        <w:t xml:space="preserve">, </w:t>
      </w:r>
      <w:r w:rsidRPr="00CC5892">
        <w:rPr>
          <w:rFonts w:ascii="David" w:hAnsi="David" w:hint="cs"/>
          <w:b/>
          <w:bCs/>
          <w:color w:val="080908"/>
          <w:sz w:val="24"/>
          <w:rtl/>
        </w:rPr>
        <w:t>אלא</w:t>
      </w:r>
      <w:r w:rsidRPr="00CC5892">
        <w:rPr>
          <w:rFonts w:ascii="David" w:hAnsi="David"/>
          <w:b/>
          <w:bCs/>
          <w:color w:val="080908"/>
          <w:sz w:val="24"/>
          <w:rtl/>
        </w:rPr>
        <w:t xml:space="preserve"> </w:t>
      </w: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כן</w:t>
      </w:r>
      <w:r w:rsidRPr="00CC5892">
        <w:rPr>
          <w:rFonts w:ascii="David" w:hAnsi="David"/>
          <w:b/>
          <w:bCs/>
          <w:color w:val="080908"/>
          <w:sz w:val="24"/>
          <w:rtl/>
        </w:rPr>
        <w:t xml:space="preserve"> </w:t>
      </w:r>
      <w:r w:rsidRPr="00CC5892">
        <w:rPr>
          <w:rFonts w:ascii="David" w:hAnsi="David" w:hint="cs"/>
          <w:b/>
          <w:bCs/>
          <w:color w:val="080908"/>
          <w:sz w:val="24"/>
          <w:rtl/>
        </w:rPr>
        <w:t>קבעה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אחרת</w:t>
      </w:r>
      <w:r w:rsidRPr="00CC5892">
        <w:rPr>
          <w:rFonts w:ascii="David" w:hAnsi="David"/>
          <w:b/>
          <w:bCs/>
          <w:color w:val="080908"/>
          <w:sz w:val="24"/>
          <w:rtl/>
        </w:rPr>
        <w:t xml:space="preserve">. </w:t>
      </w:r>
    </w:p>
    <w:p w:rsidR="00A371B5" w:rsidRPr="00CC5892" w:rsidRDefault="00A371B5" w:rsidP="0075527F">
      <w:pPr>
        <w:numPr>
          <w:ilvl w:val="0"/>
          <w:numId w:val="1"/>
        </w:numPr>
        <w:spacing w:after="0" w:line="240" w:lineRule="atLeast"/>
        <w:ind w:left="357" w:hanging="357"/>
        <w:contextualSpacing/>
        <w:outlineLvl w:val="0"/>
        <w:rPr>
          <w:rFonts w:ascii="David" w:hAnsi="David"/>
          <w:b/>
          <w:bCs/>
          <w:color w:val="080908"/>
          <w:sz w:val="28"/>
          <w:szCs w:val="28"/>
        </w:rPr>
      </w:pPr>
      <w:bookmarkStart w:id="576" w:name="_Toc75695835"/>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bookmarkEnd w:id="576"/>
    </w:p>
    <w:p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577" w:name="_Toc75695836"/>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ואישורים</w:t>
      </w:r>
      <w:r w:rsidRPr="00CC5892">
        <w:rPr>
          <w:rFonts w:ascii="David" w:hAnsi="David"/>
          <w:b/>
          <w:bCs/>
          <w:color w:val="080908"/>
          <w:sz w:val="24"/>
          <w:rtl/>
        </w:rPr>
        <w:t xml:space="preserve"> </w:t>
      </w:r>
      <w:r w:rsidRPr="00CC5892">
        <w:rPr>
          <w:rFonts w:ascii="David" w:hAnsi="David" w:hint="cs"/>
          <w:b/>
          <w:bCs/>
          <w:color w:val="080908"/>
          <w:sz w:val="24"/>
          <w:rtl/>
        </w:rPr>
        <w:t>שיידרשו</w:t>
      </w:r>
      <w:r w:rsidRPr="00CC5892">
        <w:rPr>
          <w:rFonts w:ascii="David" w:hAnsi="David"/>
          <w:b/>
          <w:bCs/>
          <w:color w:val="080908"/>
          <w:sz w:val="24"/>
          <w:rtl/>
        </w:rPr>
        <w:t xml:space="preserve"> </w:t>
      </w:r>
      <w:r w:rsidRPr="00CC5892">
        <w:rPr>
          <w:rFonts w:ascii="David" w:hAnsi="David" w:hint="cs"/>
          <w:b/>
          <w:bCs/>
          <w:color w:val="080908"/>
          <w:sz w:val="24"/>
          <w:rtl/>
        </w:rPr>
        <w:t>מהספק</w:t>
      </w:r>
      <w:r w:rsidRPr="00CC5892">
        <w:rPr>
          <w:rFonts w:ascii="David" w:hAnsi="David"/>
          <w:b/>
          <w:bCs/>
          <w:color w:val="080908"/>
          <w:sz w:val="24"/>
          <w:rtl/>
        </w:rPr>
        <w:t xml:space="preserve"> </w:t>
      </w:r>
      <w:r w:rsidRPr="00CC5892">
        <w:rPr>
          <w:rFonts w:ascii="David" w:hAnsi="David" w:hint="cs"/>
          <w:b/>
          <w:bCs/>
          <w:color w:val="080908"/>
          <w:sz w:val="24"/>
          <w:rtl/>
        </w:rPr>
        <w:t>בגין</w:t>
      </w:r>
      <w:r w:rsidRPr="00CC5892">
        <w:rPr>
          <w:rFonts w:ascii="David" w:hAnsi="David"/>
          <w:b/>
          <w:bCs/>
          <w:color w:val="080908"/>
          <w:sz w:val="24"/>
          <w:rtl/>
        </w:rPr>
        <w:t xml:space="preserve"> </w:t>
      </w:r>
      <w:r w:rsidRPr="00CC5892">
        <w:rPr>
          <w:rFonts w:ascii="David" w:hAnsi="David" w:hint="cs"/>
          <w:b/>
          <w:bCs/>
          <w:color w:val="080908"/>
          <w:sz w:val="24"/>
          <w:rtl/>
        </w:rPr>
        <w:t>זכייה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577"/>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78" w:name="_Toc75695837"/>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bookmarkEnd w:id="578"/>
    </w:p>
    <w:p w:rsidR="00143D28" w:rsidRPr="00CC5892" w:rsidRDefault="00A371B5" w:rsidP="0075527F">
      <w:pPr>
        <w:spacing w:line="360" w:lineRule="atLeast"/>
        <w:ind w:left="1643"/>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143D28" w:rsidRPr="0075527F">
        <w:rPr>
          <w:rFonts w:hint="cs"/>
          <w:rtl/>
        </w:rPr>
        <w:t xml:space="preserve">ג' </w:t>
      </w:r>
      <w:r w:rsidR="00143D28"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r w:rsidR="00143D28" w:rsidRPr="00CC5892">
        <w:rPr>
          <w:rFonts w:ascii="David" w:hAnsi="David"/>
          <w:color w:val="080908"/>
          <w:sz w:val="24"/>
          <w:rtl/>
        </w:rPr>
        <w:t xml:space="preserve"> יודגש כי מועד תחילת ההתקשרות יקבע בהתאם לשיקול דעתו הבלעדי של המשרד. </w:t>
      </w:r>
    </w:p>
    <w:p w:rsidR="00A371B5" w:rsidRDefault="00143D28" w:rsidP="0075527F">
      <w:pPr>
        <w:spacing w:line="360" w:lineRule="atLeast"/>
        <w:ind w:left="1643"/>
        <w:contextualSpacing/>
        <w:jc w:val="both"/>
        <w:rPr>
          <w:rFonts w:ascii="David" w:hAnsi="David"/>
          <w:color w:val="080908"/>
          <w:sz w:val="24"/>
          <w:rtl/>
        </w:rPr>
      </w:pPr>
      <w:r w:rsidRPr="00CC5892">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rsidR="0056550F" w:rsidRPr="00CC5892" w:rsidRDefault="0056550F" w:rsidP="0075527F">
      <w:pPr>
        <w:spacing w:line="360" w:lineRule="atLeast"/>
        <w:ind w:left="1643"/>
        <w:contextualSpacing/>
        <w:jc w:val="both"/>
        <w:rPr>
          <w:rFonts w:ascii="David" w:hAnsi="David"/>
          <w:color w:val="080908"/>
          <w:sz w:val="24"/>
          <w:rtl/>
        </w:rPr>
      </w:pPr>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79" w:name="_Toc75695840"/>
      <w:bookmarkStart w:id="580" w:name="_Hlk73961184"/>
      <w:r w:rsidRPr="00CC5892">
        <w:rPr>
          <w:rFonts w:ascii="David" w:hAnsi="David" w:hint="cs"/>
          <w:b/>
          <w:bCs/>
          <w:color w:val="080908"/>
          <w:sz w:val="24"/>
          <w:rtl/>
        </w:rPr>
        <w:lastRenderedPageBreak/>
        <w:t>אישור כי הזוכה אינו חברה מפרת חוק</w:t>
      </w:r>
      <w:bookmarkEnd w:id="579"/>
    </w:p>
    <w:p w:rsidR="00A371B5" w:rsidRPr="00CC5892" w:rsidRDefault="00A371B5" w:rsidP="0075527F">
      <w:pPr>
        <w:spacing w:line="360" w:lineRule="atLeast"/>
        <w:ind w:left="1643"/>
        <w:contextualSpacing/>
        <w:outlineLvl w:val="2"/>
        <w:rPr>
          <w:rFonts w:ascii="David" w:hAnsi="David"/>
          <w:color w:val="080908"/>
          <w:sz w:val="24"/>
          <w:rtl/>
        </w:rPr>
      </w:pPr>
      <w:bookmarkStart w:id="581" w:name="_Toc75695841"/>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w:t>
      </w:r>
      <w:bookmarkEnd w:id="581"/>
      <w:r w:rsidRPr="00CC5892">
        <w:rPr>
          <w:rFonts w:ascii="David" w:hAnsi="David"/>
          <w:color w:val="080908"/>
          <w:sz w:val="24"/>
          <w:rtl/>
        </w:rPr>
        <w:t xml:space="preserve"> </w:t>
      </w:r>
    </w:p>
    <w:p w:rsidR="00A371B5" w:rsidRPr="00CC5892" w:rsidRDefault="00A371B5" w:rsidP="0075527F">
      <w:pPr>
        <w:spacing w:line="360" w:lineRule="atLeast"/>
        <w:ind w:left="1643"/>
        <w:contextualSpacing/>
        <w:jc w:val="both"/>
        <w:outlineLvl w:val="2"/>
        <w:rPr>
          <w:rFonts w:ascii="David" w:hAnsi="David"/>
          <w:color w:val="080908"/>
          <w:sz w:val="24"/>
          <w:rtl/>
        </w:rPr>
      </w:pPr>
      <w:bookmarkStart w:id="582" w:name="_Toc75695842"/>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582"/>
    </w:p>
    <w:p w:rsidR="00A371B5" w:rsidRDefault="00A371B5" w:rsidP="0075527F">
      <w:pPr>
        <w:spacing w:line="360" w:lineRule="atLeast"/>
        <w:ind w:left="1643"/>
        <w:contextualSpacing/>
        <w:jc w:val="both"/>
        <w:outlineLvl w:val="2"/>
        <w:rPr>
          <w:rFonts w:ascii="David" w:hAnsi="David"/>
          <w:color w:val="080908"/>
          <w:sz w:val="24"/>
          <w:rtl/>
        </w:rPr>
      </w:pPr>
      <w:bookmarkStart w:id="583" w:name="_Toc75695843"/>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bookmarkEnd w:id="583"/>
      <w:r w:rsidRPr="00CC5892">
        <w:rPr>
          <w:rFonts w:ascii="David" w:hAnsi="David"/>
          <w:color w:val="080908"/>
          <w:sz w:val="24"/>
          <w:rtl/>
        </w:rPr>
        <w:t xml:space="preserve"> </w:t>
      </w:r>
    </w:p>
    <w:p w:rsidR="0075527F" w:rsidRPr="00CC5892" w:rsidRDefault="0075527F" w:rsidP="0075527F">
      <w:pPr>
        <w:spacing w:line="360" w:lineRule="atLeast"/>
        <w:ind w:left="1643"/>
        <w:contextualSpacing/>
        <w:jc w:val="both"/>
        <w:outlineLvl w:val="2"/>
        <w:rPr>
          <w:rFonts w:ascii="David" w:hAnsi="David"/>
          <w:color w:val="080908"/>
          <w:sz w:val="24"/>
          <w:rtl/>
        </w:rPr>
      </w:pPr>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84" w:name="_Toc75695844"/>
      <w:r w:rsidRPr="00CC5892">
        <w:rPr>
          <w:rFonts w:ascii="David" w:hAnsi="David" w:hint="cs"/>
          <w:b/>
          <w:bCs/>
          <w:color w:val="080908"/>
          <w:sz w:val="24"/>
          <w:rtl/>
        </w:rPr>
        <w:t>עבור עמותות וחברות לתועלת הציבור - אישור ניהול תקין</w:t>
      </w:r>
      <w:bookmarkEnd w:id="584"/>
      <w:r w:rsidRPr="00CC5892">
        <w:rPr>
          <w:rFonts w:ascii="David" w:hAnsi="David" w:hint="cs"/>
          <w:b/>
          <w:bCs/>
          <w:color w:val="080908"/>
          <w:sz w:val="24"/>
          <w:rtl/>
        </w:rPr>
        <w:t xml:space="preserve"> </w:t>
      </w:r>
    </w:p>
    <w:p w:rsidR="00A371B5" w:rsidRPr="00CC5892" w:rsidRDefault="00A371B5" w:rsidP="0075527F">
      <w:pPr>
        <w:spacing w:line="360" w:lineRule="atLeast"/>
        <w:ind w:left="1643"/>
        <w:contextualSpacing/>
        <w:jc w:val="both"/>
        <w:outlineLvl w:val="2"/>
        <w:rPr>
          <w:rFonts w:ascii="David" w:hAnsi="David"/>
          <w:color w:val="080908"/>
          <w:sz w:val="24"/>
          <w:rtl/>
        </w:rPr>
      </w:pPr>
      <w:bookmarkStart w:id="585" w:name="_Toc75695845"/>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1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1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1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bookmarkEnd w:id="585"/>
    </w:p>
    <w:bookmarkEnd w:id="580"/>
    <w:p w:rsidR="00A371B5" w:rsidRPr="00CC5892" w:rsidRDefault="00A371B5" w:rsidP="0075527F">
      <w:pPr>
        <w:spacing w:line="360" w:lineRule="atLeast"/>
        <w:ind w:left="1643"/>
        <w:rPr>
          <w:rFonts w:ascii="David" w:hAnsi="David"/>
          <w:b/>
          <w:bCs/>
          <w:color w:val="080908"/>
          <w:sz w:val="24"/>
          <w:rtl/>
        </w:rPr>
      </w:pPr>
      <w:r w:rsidRPr="00CC5892">
        <w:rPr>
          <w:rFonts w:ascii="David" w:hAnsi="David" w:hint="cs"/>
          <w:b/>
          <w:bCs/>
          <w:color w:val="080908"/>
          <w:sz w:val="24"/>
          <w:rtl/>
        </w:rPr>
        <w:t>מובהר</w:t>
      </w:r>
      <w:r w:rsidRPr="00CC5892">
        <w:rPr>
          <w:rFonts w:ascii="David" w:hAnsi="David"/>
          <w:b/>
          <w:bCs/>
          <w:color w:val="080908"/>
          <w:sz w:val="24"/>
          <w:rtl/>
        </w:rPr>
        <w:t xml:space="preserve"> </w:t>
      </w:r>
      <w:r w:rsidRPr="00CC5892">
        <w:rPr>
          <w:rFonts w:ascii="David" w:hAnsi="David" w:hint="cs"/>
          <w:b/>
          <w:bCs/>
          <w:color w:val="080908"/>
          <w:sz w:val="24"/>
          <w:rtl/>
        </w:rPr>
        <w:t>בזאת</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בהודעת</w:t>
      </w:r>
      <w:r w:rsidRPr="00CC5892">
        <w:rPr>
          <w:rFonts w:ascii="David" w:hAnsi="David"/>
          <w:b/>
          <w:bCs/>
          <w:color w:val="080908"/>
          <w:sz w:val="24"/>
          <w:rtl/>
        </w:rPr>
        <w:t xml:space="preserve"> </w:t>
      </w:r>
      <w:r w:rsidRPr="00CC5892">
        <w:rPr>
          <w:rFonts w:ascii="David" w:hAnsi="David" w:hint="cs"/>
          <w:b/>
          <w:bCs/>
          <w:color w:val="080908"/>
          <w:sz w:val="24"/>
          <w:rtl/>
        </w:rPr>
        <w:t>הזכייה</w:t>
      </w:r>
      <w:r w:rsidRPr="00CC5892">
        <w:rPr>
          <w:rFonts w:ascii="David" w:hAnsi="David"/>
          <w:b/>
          <w:bCs/>
          <w:color w:val="080908"/>
          <w:sz w:val="24"/>
          <w:rtl/>
        </w:rPr>
        <w:t xml:space="preserve"> </w:t>
      </w:r>
      <w:r w:rsidRPr="00CC5892">
        <w:rPr>
          <w:rFonts w:ascii="David" w:hAnsi="David" w:hint="cs"/>
          <w:b/>
          <w:bCs/>
          <w:color w:val="080908"/>
          <w:sz w:val="24"/>
          <w:rtl/>
        </w:rPr>
        <w:t>שמסר</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כדי</w:t>
      </w:r>
      <w:r w:rsidRPr="00CC5892">
        <w:rPr>
          <w:rFonts w:ascii="David" w:hAnsi="David"/>
          <w:b/>
          <w:bCs/>
          <w:color w:val="080908"/>
          <w:sz w:val="24"/>
          <w:rtl/>
        </w:rPr>
        <w:t xml:space="preserve"> </w:t>
      </w:r>
      <w:r w:rsidRPr="00CC5892">
        <w:rPr>
          <w:rFonts w:ascii="David" w:hAnsi="David" w:hint="cs"/>
          <w:b/>
          <w:bCs/>
          <w:color w:val="080908"/>
          <w:sz w:val="24"/>
          <w:rtl/>
        </w:rPr>
        <w:t>לממש</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ביניהם</w:t>
      </w:r>
      <w:r w:rsidRPr="00CC5892">
        <w:rPr>
          <w:rFonts w:ascii="David" w:hAnsi="David"/>
          <w:b/>
          <w:bCs/>
          <w:color w:val="080908"/>
          <w:sz w:val="24"/>
          <w:rtl/>
        </w:rPr>
        <w:t xml:space="preserve"> </w:t>
      </w:r>
      <w:r w:rsidRPr="00CC5892">
        <w:rPr>
          <w:rFonts w:ascii="David" w:hAnsi="David" w:hint="cs"/>
          <w:b/>
          <w:bCs/>
          <w:color w:val="080908"/>
          <w:sz w:val="24"/>
          <w:rtl/>
        </w:rPr>
        <w:t>וכי</w:t>
      </w:r>
      <w:r w:rsidRPr="00CC5892">
        <w:rPr>
          <w:rFonts w:ascii="David" w:hAnsi="David"/>
          <w:b/>
          <w:bCs/>
          <w:color w:val="080908"/>
          <w:sz w:val="24"/>
          <w:rtl/>
        </w:rPr>
        <w:t xml:space="preserve"> </w:t>
      </w: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זו</w:t>
      </w:r>
      <w:r w:rsidRPr="00CC5892">
        <w:rPr>
          <w:rFonts w:ascii="David" w:hAnsi="David"/>
          <w:b/>
          <w:bCs/>
          <w:color w:val="080908"/>
          <w:sz w:val="24"/>
          <w:rtl/>
        </w:rPr>
        <w:t xml:space="preserve"> </w:t>
      </w:r>
      <w:r w:rsidRPr="00CC5892">
        <w:rPr>
          <w:rFonts w:ascii="David" w:hAnsi="David" w:hint="cs"/>
          <w:b/>
          <w:bCs/>
          <w:color w:val="080908"/>
          <w:sz w:val="24"/>
          <w:rtl/>
        </w:rPr>
        <w:t>תמומש</w:t>
      </w:r>
      <w:r w:rsidRPr="00CC5892">
        <w:rPr>
          <w:rFonts w:ascii="David" w:hAnsi="David"/>
          <w:b/>
          <w:bCs/>
          <w:color w:val="080908"/>
          <w:sz w:val="24"/>
          <w:rtl/>
        </w:rPr>
        <w:t xml:space="preserve"> </w:t>
      </w:r>
      <w:r w:rsidRPr="00CC5892">
        <w:rPr>
          <w:rFonts w:ascii="David" w:hAnsi="David" w:hint="cs"/>
          <w:b/>
          <w:bCs/>
          <w:color w:val="080908"/>
          <w:sz w:val="24"/>
          <w:rtl/>
        </w:rPr>
        <w:t>רק</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חתימת</w:t>
      </w:r>
      <w:r w:rsidRPr="00CC5892">
        <w:rPr>
          <w:rFonts w:ascii="David" w:hAnsi="David"/>
          <w:b/>
          <w:bCs/>
          <w:color w:val="080908"/>
          <w:sz w:val="24"/>
          <w:rtl/>
        </w:rPr>
        <w:t xml:space="preserve"> </w:t>
      </w:r>
      <w:r w:rsidRPr="00CC5892">
        <w:rPr>
          <w:rFonts w:ascii="David" w:hAnsi="David" w:hint="cs"/>
          <w:b/>
          <w:bCs/>
          <w:color w:val="080908"/>
          <w:sz w:val="24"/>
          <w:rtl/>
        </w:rPr>
        <w:t>שני</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אליו</w:t>
      </w:r>
      <w:r w:rsidRPr="00CC5892">
        <w:rPr>
          <w:rFonts w:ascii="David" w:hAnsi="David"/>
          <w:b/>
          <w:bCs/>
          <w:color w:val="080908"/>
          <w:sz w:val="24"/>
          <w:rtl/>
        </w:rPr>
        <w:t xml:space="preserve"> </w:t>
      </w:r>
      <w:r w:rsidRPr="00CC5892">
        <w:rPr>
          <w:rFonts w:ascii="David" w:hAnsi="David" w:hint="cs"/>
          <w:b/>
          <w:bCs/>
          <w:color w:val="080908"/>
          <w:sz w:val="24"/>
          <w:rtl/>
        </w:rPr>
        <w:t>מצורפים</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הנספחים</w:t>
      </w:r>
      <w:r w:rsidRPr="00CC5892">
        <w:rPr>
          <w:rFonts w:ascii="David" w:hAnsi="David"/>
          <w:b/>
          <w:bCs/>
          <w:color w:val="080908"/>
          <w:sz w:val="24"/>
          <w:rtl/>
        </w:rPr>
        <w:t xml:space="preserve"> (</w:t>
      </w:r>
      <w:r w:rsidRPr="00CC5892">
        <w:rPr>
          <w:rFonts w:ascii="David" w:hAnsi="David" w:hint="cs"/>
          <w:b/>
          <w:bCs/>
          <w:color w:val="080908"/>
          <w:sz w:val="24"/>
          <w:rtl/>
        </w:rPr>
        <w:t>לרבות</w:t>
      </w:r>
      <w:r w:rsidRPr="00CC5892">
        <w:rPr>
          <w:rFonts w:ascii="David" w:hAnsi="David"/>
          <w:b/>
          <w:bCs/>
          <w:color w:val="080908"/>
          <w:sz w:val="24"/>
          <w:rtl/>
        </w:rPr>
        <w:t xml:space="preserve"> </w:t>
      </w:r>
      <w:r w:rsidRPr="00CC5892">
        <w:rPr>
          <w:rFonts w:ascii="David" w:hAnsi="David" w:hint="cs"/>
          <w:b/>
          <w:bCs/>
          <w:color w:val="080908"/>
          <w:sz w:val="24"/>
          <w:rtl/>
        </w:rPr>
        <w:t>האישור</w:t>
      </w:r>
      <w:r w:rsidRPr="00CC5892">
        <w:rPr>
          <w:rFonts w:ascii="David" w:hAnsi="David"/>
          <w:b/>
          <w:bCs/>
          <w:color w:val="080908"/>
          <w:sz w:val="24"/>
          <w:rtl/>
        </w:rPr>
        <w:t xml:space="preserve"> </w:t>
      </w:r>
      <w:proofErr w:type="spellStart"/>
      <w:r w:rsidRPr="00CC5892">
        <w:rPr>
          <w:rFonts w:ascii="David" w:hAnsi="David" w:hint="cs"/>
          <w:b/>
          <w:bCs/>
          <w:color w:val="080908"/>
          <w:sz w:val="24"/>
          <w:rtl/>
        </w:rPr>
        <w:t>הביטוחי</w:t>
      </w:r>
      <w:proofErr w:type="spellEnd"/>
      <w:r w:rsidRPr="00CC5892">
        <w:rPr>
          <w:rFonts w:ascii="David" w:hAnsi="David"/>
          <w:b/>
          <w:bCs/>
          <w:color w:val="080908"/>
          <w:sz w:val="24"/>
          <w:rtl/>
        </w:rPr>
        <w:t xml:space="preserve"> </w:t>
      </w:r>
      <w:r w:rsidRPr="00CC5892">
        <w:rPr>
          <w:rFonts w:ascii="David" w:hAnsi="David" w:hint="cs"/>
          <w:b/>
          <w:bCs/>
          <w:color w:val="080908"/>
          <w:sz w:val="24"/>
          <w:rtl/>
        </w:rPr>
        <w:t>וערבות</w:t>
      </w:r>
      <w:r w:rsidRPr="00CC5892">
        <w:rPr>
          <w:rFonts w:ascii="David" w:hAnsi="David"/>
          <w:b/>
          <w:bCs/>
          <w:color w:val="080908"/>
          <w:sz w:val="24"/>
          <w:rtl/>
        </w:rPr>
        <w:t xml:space="preserve"> </w:t>
      </w:r>
      <w:r w:rsidRPr="00CC5892">
        <w:rPr>
          <w:rFonts w:ascii="David" w:hAnsi="David" w:hint="cs"/>
          <w:b/>
          <w:bCs/>
          <w:color w:val="080908"/>
          <w:sz w:val="24"/>
          <w:rtl/>
        </w:rPr>
        <w:t>ביצוע</w:t>
      </w:r>
      <w:r w:rsidRPr="00CC5892">
        <w:rPr>
          <w:rFonts w:ascii="David" w:hAnsi="David"/>
          <w:b/>
          <w:bCs/>
          <w:color w:val="080908"/>
          <w:sz w:val="24"/>
          <w:rtl/>
        </w:rPr>
        <w:t xml:space="preserve">) </w:t>
      </w:r>
      <w:r w:rsidRPr="00CC5892">
        <w:rPr>
          <w:rFonts w:ascii="David" w:hAnsi="David" w:hint="cs"/>
          <w:b/>
          <w:bCs/>
          <w:color w:val="080908"/>
          <w:sz w:val="24"/>
          <w:rtl/>
        </w:rPr>
        <w:t>כשהם</w:t>
      </w:r>
      <w:r w:rsidRPr="00CC5892">
        <w:rPr>
          <w:rFonts w:ascii="David" w:hAnsi="David"/>
          <w:b/>
          <w:bCs/>
          <w:color w:val="080908"/>
          <w:sz w:val="24"/>
          <w:rtl/>
        </w:rPr>
        <w:t xml:space="preserve"> </w:t>
      </w:r>
      <w:r w:rsidRPr="00CC5892">
        <w:rPr>
          <w:rFonts w:ascii="David" w:hAnsi="David" w:hint="cs"/>
          <w:b/>
          <w:bCs/>
          <w:color w:val="080908"/>
          <w:sz w:val="24"/>
          <w:rtl/>
        </w:rPr>
        <w:t>מלאים</w:t>
      </w:r>
      <w:r w:rsidRPr="00CC5892">
        <w:rPr>
          <w:rFonts w:ascii="David" w:hAnsi="David"/>
          <w:b/>
          <w:bCs/>
          <w:color w:val="080908"/>
          <w:sz w:val="24"/>
          <w:rtl/>
        </w:rPr>
        <w:t xml:space="preserve"> </w:t>
      </w:r>
      <w:r w:rsidRPr="00CC5892">
        <w:rPr>
          <w:rFonts w:ascii="David" w:hAnsi="David" w:hint="cs"/>
          <w:b/>
          <w:bCs/>
          <w:color w:val="080908"/>
          <w:sz w:val="24"/>
          <w:rtl/>
        </w:rPr>
        <w:t>וחתומים</w:t>
      </w:r>
      <w:r w:rsidRPr="00CC5892">
        <w:rPr>
          <w:rFonts w:ascii="David" w:hAnsi="David"/>
          <w:b/>
          <w:bCs/>
          <w:color w:val="080908"/>
          <w:sz w:val="24"/>
          <w:rtl/>
        </w:rPr>
        <w:t xml:space="preserve"> </w:t>
      </w:r>
      <w:r w:rsidRPr="00CC5892">
        <w:rPr>
          <w:rFonts w:ascii="David" w:hAnsi="David" w:hint="cs"/>
          <w:b/>
          <w:bCs/>
          <w:color w:val="080908"/>
          <w:sz w:val="24"/>
          <w:rtl/>
        </w:rPr>
        <w:t>כנדרש</w:t>
      </w:r>
      <w:r w:rsidRPr="00CC5892">
        <w:rPr>
          <w:rFonts w:ascii="David" w:hAnsi="David"/>
          <w:b/>
          <w:bCs/>
          <w:color w:val="080908"/>
          <w:sz w:val="24"/>
          <w:rtl/>
        </w:rPr>
        <w:t>.</w:t>
      </w:r>
      <w:r w:rsidRPr="00CC5892">
        <w:rPr>
          <w:rFonts w:ascii="David" w:hAnsi="David" w:hint="cs"/>
          <w:b/>
          <w:bCs/>
          <w:color w:val="080908"/>
          <w:sz w:val="24"/>
          <w:rtl/>
        </w:rPr>
        <w:t xml:space="preserve"> </w:t>
      </w:r>
      <w:bookmarkStart w:id="586" w:name="_Hlk73961221"/>
      <w:r w:rsidRPr="00CC5892">
        <w:rPr>
          <w:rFonts w:ascii="David" w:hAnsi="David"/>
          <w:b/>
          <w:bCs/>
          <w:color w:val="080908"/>
          <w:sz w:val="24"/>
          <w:rtl/>
        </w:rPr>
        <w:t>במקרה שבו הזוכה</w:t>
      </w:r>
      <w:r w:rsidRPr="00CC5892">
        <w:rPr>
          <w:rFonts w:ascii="David" w:hAnsi="David" w:hint="cs"/>
          <w:b/>
          <w:bCs/>
          <w:color w:val="080908"/>
          <w:sz w:val="24"/>
          <w:rtl/>
        </w:rPr>
        <w:t xml:space="preserve"> </w:t>
      </w:r>
      <w:r w:rsidRPr="00CC5892">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b/>
          <w:bCs/>
          <w:color w:val="080908"/>
          <w:sz w:val="24"/>
          <w:rtl/>
        </w:rPr>
        <w:t>הכשיר הבא</w:t>
      </w:r>
      <w:r w:rsidRPr="00CC5892">
        <w:rPr>
          <w:rFonts w:ascii="David" w:hAnsi="David"/>
          <w:b/>
          <w:bCs/>
          <w:color w:val="080908"/>
          <w:sz w:val="24"/>
          <w:rtl/>
        </w:rPr>
        <w:t xml:space="preserve"> כזוכה במכרז</w:t>
      </w:r>
      <w:r w:rsidRPr="00CC5892">
        <w:rPr>
          <w:rFonts w:ascii="David" w:hAnsi="David" w:hint="cs"/>
          <w:b/>
          <w:bCs/>
          <w:color w:val="080908"/>
          <w:sz w:val="24"/>
          <w:rtl/>
        </w:rPr>
        <w:t xml:space="preserve"> כאמור בסעיף 6.2.6 למפרט המכרז. </w:t>
      </w:r>
      <w:r w:rsidRPr="00CC5892">
        <w:rPr>
          <w:rFonts w:ascii="David" w:hAnsi="David"/>
          <w:b/>
          <w:bCs/>
          <w:color w:val="080908"/>
          <w:sz w:val="24"/>
          <w:rtl/>
        </w:rPr>
        <w:t xml:space="preserve"> </w:t>
      </w:r>
    </w:p>
    <w:p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587" w:name="_Toc75695848"/>
      <w:bookmarkEnd w:id="586"/>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bookmarkEnd w:id="587"/>
    </w:p>
    <w:p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לאפשר</w:t>
      </w:r>
      <w:r w:rsidR="00A371B5" w:rsidRPr="00CC5892">
        <w:rPr>
          <w:rFonts w:ascii="David" w:hAnsi="David"/>
          <w:color w:val="080908"/>
          <w:sz w:val="24"/>
          <w:rtl/>
        </w:rPr>
        <w:t xml:space="preserve"> </w:t>
      </w:r>
      <w:r w:rsidR="00A371B5" w:rsidRPr="00CC5892">
        <w:rPr>
          <w:rFonts w:ascii="David" w:hAnsi="David" w:hint="cs"/>
          <w:color w:val="080908"/>
          <w:sz w:val="24"/>
          <w:rtl/>
        </w:rPr>
        <w:t>לנציג</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מי</w:t>
      </w:r>
      <w:r w:rsidR="00A371B5" w:rsidRPr="00CC5892">
        <w:rPr>
          <w:rFonts w:ascii="David" w:hAnsi="David"/>
          <w:color w:val="080908"/>
          <w:sz w:val="24"/>
          <w:rtl/>
        </w:rPr>
        <w:t xml:space="preserve"> </w:t>
      </w:r>
      <w:r w:rsidR="00A371B5" w:rsidRPr="00CC5892">
        <w:rPr>
          <w:rFonts w:ascii="David" w:hAnsi="David" w:hint="cs"/>
          <w:color w:val="080908"/>
          <w:sz w:val="24"/>
          <w:rtl/>
        </w:rPr>
        <w:t>שבא</w:t>
      </w:r>
      <w:r w:rsidR="00A371B5" w:rsidRPr="00CC5892">
        <w:rPr>
          <w:rFonts w:ascii="David" w:hAnsi="David"/>
          <w:color w:val="080908"/>
          <w:sz w:val="24"/>
          <w:rtl/>
        </w:rPr>
        <w:t xml:space="preserve"> </w:t>
      </w:r>
      <w:r w:rsidR="00A371B5" w:rsidRPr="00CC5892">
        <w:rPr>
          <w:rFonts w:ascii="David" w:hAnsi="David" w:hint="cs"/>
          <w:color w:val="080908"/>
          <w:sz w:val="24"/>
          <w:rtl/>
        </w:rPr>
        <w:t>מטעמו</w:t>
      </w:r>
      <w:r w:rsidR="00A371B5" w:rsidRPr="00CC5892">
        <w:rPr>
          <w:rFonts w:ascii="David" w:hAnsi="David"/>
          <w:color w:val="080908"/>
          <w:sz w:val="24"/>
          <w:rtl/>
        </w:rPr>
        <w:t xml:space="preserve"> </w:t>
      </w:r>
      <w:r w:rsidR="00A371B5" w:rsidRPr="00CC5892">
        <w:rPr>
          <w:rFonts w:ascii="David" w:hAnsi="David" w:hint="cs"/>
          <w:color w:val="080908"/>
          <w:sz w:val="24"/>
          <w:rtl/>
        </w:rPr>
        <w:t>לבקר</w:t>
      </w:r>
      <w:r w:rsidR="00A371B5" w:rsidRPr="00CC5892">
        <w:rPr>
          <w:rFonts w:ascii="David" w:hAnsi="David"/>
          <w:color w:val="080908"/>
          <w:sz w:val="24"/>
          <w:rtl/>
        </w:rPr>
        <w:t xml:space="preserve"> </w:t>
      </w:r>
      <w:r w:rsidR="00A371B5" w:rsidRPr="00CC5892">
        <w:rPr>
          <w:rFonts w:ascii="David" w:hAnsi="David" w:hint="cs"/>
          <w:color w:val="080908"/>
          <w:sz w:val="24"/>
          <w:rtl/>
        </w:rPr>
        <w:t>פעולותיו</w:t>
      </w:r>
      <w:r w:rsidR="00A371B5" w:rsidRPr="00CC5892">
        <w:rPr>
          <w:rFonts w:ascii="David" w:hAnsi="David"/>
          <w:color w:val="080908"/>
          <w:sz w:val="24"/>
          <w:rtl/>
        </w:rPr>
        <w:t xml:space="preserve">, </w:t>
      </w:r>
      <w:r w:rsidR="00A371B5" w:rsidRPr="00CC5892">
        <w:rPr>
          <w:rFonts w:ascii="David" w:hAnsi="David" w:hint="cs"/>
          <w:color w:val="080908"/>
          <w:sz w:val="24"/>
          <w:rtl/>
        </w:rPr>
        <w:t>לפקח</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ביצוע</w:t>
      </w:r>
      <w:r w:rsidR="00A371B5" w:rsidRPr="00CC5892">
        <w:rPr>
          <w:rFonts w:ascii="David" w:hAnsi="David"/>
          <w:color w:val="080908"/>
          <w:sz w:val="24"/>
          <w:rtl/>
        </w:rPr>
        <w:t xml:space="preserve"> </w:t>
      </w:r>
      <w:r w:rsidR="00A371B5" w:rsidRPr="00CC5892">
        <w:rPr>
          <w:rFonts w:ascii="David" w:hAnsi="David" w:hint="cs"/>
          <w:color w:val="080908"/>
          <w:sz w:val="24"/>
          <w:rtl/>
        </w:rPr>
        <w:t>ההתחייבויות</w:t>
      </w:r>
      <w:r w:rsidR="00A371B5" w:rsidRPr="00CC5892">
        <w:rPr>
          <w:rFonts w:ascii="David" w:hAnsi="David"/>
          <w:color w:val="080908"/>
          <w:sz w:val="24"/>
          <w:rtl/>
        </w:rPr>
        <w:t xml:space="preserve"> </w:t>
      </w:r>
      <w:r w:rsidR="00A371B5" w:rsidRPr="00CC5892">
        <w:rPr>
          <w:rFonts w:ascii="David" w:hAnsi="David" w:hint="cs"/>
          <w:color w:val="080908"/>
          <w:sz w:val="24"/>
          <w:rtl/>
        </w:rPr>
        <w:t>המפורט</w:t>
      </w:r>
      <w:r w:rsidRPr="00CC5892">
        <w:rPr>
          <w:rFonts w:ascii="David" w:hAnsi="David" w:hint="cs"/>
          <w:color w:val="080908"/>
          <w:sz w:val="24"/>
          <w:rtl/>
        </w:rPr>
        <w:t>ות</w:t>
      </w:r>
      <w:r w:rsidR="00A371B5" w:rsidRPr="00CC5892">
        <w:rPr>
          <w:rFonts w:ascii="David" w:hAnsi="David"/>
          <w:color w:val="080908"/>
          <w:sz w:val="24"/>
          <w:rtl/>
        </w:rPr>
        <w:t xml:space="preserve"> </w:t>
      </w:r>
      <w:r w:rsidR="00A371B5" w:rsidRPr="00CC5892">
        <w:rPr>
          <w:rFonts w:ascii="David" w:hAnsi="David" w:hint="cs"/>
          <w:color w:val="080908"/>
          <w:sz w:val="24"/>
          <w:rtl/>
        </w:rPr>
        <w:t>במכרז</w:t>
      </w:r>
      <w:r w:rsidR="00A371B5" w:rsidRPr="00CC5892">
        <w:rPr>
          <w:rFonts w:ascii="David" w:hAnsi="David"/>
          <w:color w:val="080908"/>
          <w:sz w:val="24"/>
          <w:rtl/>
        </w:rPr>
        <w:t xml:space="preserve">, </w:t>
      </w:r>
      <w:r w:rsidR="00A371B5" w:rsidRPr="00CC5892">
        <w:rPr>
          <w:rFonts w:ascii="David" w:hAnsi="David" w:hint="cs"/>
          <w:color w:val="080908"/>
          <w:sz w:val="24"/>
          <w:rtl/>
        </w:rPr>
        <w:t>בהצעה</w:t>
      </w:r>
      <w:r w:rsidR="00A371B5" w:rsidRPr="00CC5892">
        <w:rPr>
          <w:rFonts w:ascii="David" w:hAnsi="David"/>
          <w:color w:val="080908"/>
          <w:sz w:val="24"/>
          <w:rtl/>
        </w:rPr>
        <w:t xml:space="preserve"> </w:t>
      </w:r>
      <w:r w:rsidR="00A371B5" w:rsidRPr="00CC5892">
        <w:rPr>
          <w:rFonts w:ascii="David" w:hAnsi="David" w:hint="cs"/>
          <w:color w:val="080908"/>
          <w:sz w:val="24"/>
          <w:rtl/>
        </w:rPr>
        <w:t>ובהסכם לרבות בנושאי אבטחת מידע</w:t>
      </w:r>
      <w:r w:rsidR="00A371B5" w:rsidRPr="00CC5892">
        <w:rPr>
          <w:rFonts w:ascii="David" w:hAnsi="David"/>
          <w:color w:val="080908"/>
          <w:sz w:val="24"/>
          <w:rtl/>
        </w:rPr>
        <w:t xml:space="preserve">. </w:t>
      </w:r>
    </w:p>
    <w:p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להישמע</w:t>
      </w:r>
      <w:r w:rsidR="00A371B5" w:rsidRPr="00CC5892">
        <w:rPr>
          <w:rFonts w:ascii="David" w:hAnsi="David"/>
          <w:color w:val="080908"/>
          <w:sz w:val="24"/>
          <w:rtl/>
        </w:rPr>
        <w:t xml:space="preserve"> </w:t>
      </w:r>
      <w:r w:rsidR="00A371B5" w:rsidRPr="00CC5892">
        <w:rPr>
          <w:rFonts w:ascii="David" w:hAnsi="David" w:hint="cs"/>
          <w:color w:val="080908"/>
          <w:sz w:val="24"/>
          <w:rtl/>
        </w:rPr>
        <w:t>להוראות</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בכל</w:t>
      </w:r>
      <w:r w:rsidR="00A371B5" w:rsidRPr="00CC5892">
        <w:rPr>
          <w:rFonts w:ascii="David" w:hAnsi="David"/>
          <w:color w:val="080908"/>
          <w:sz w:val="24"/>
          <w:rtl/>
        </w:rPr>
        <w:t xml:space="preserve"> </w:t>
      </w:r>
      <w:r w:rsidR="00A371B5" w:rsidRPr="00CC5892">
        <w:rPr>
          <w:rFonts w:ascii="David" w:hAnsi="David" w:hint="cs"/>
          <w:color w:val="080908"/>
          <w:sz w:val="24"/>
          <w:rtl/>
        </w:rPr>
        <w:t>העניינים</w:t>
      </w:r>
      <w:r w:rsidR="00A371B5" w:rsidRPr="00CC5892">
        <w:rPr>
          <w:rFonts w:ascii="David" w:hAnsi="David"/>
          <w:color w:val="080908"/>
          <w:sz w:val="24"/>
          <w:rtl/>
        </w:rPr>
        <w:t xml:space="preserve"> </w:t>
      </w:r>
      <w:r w:rsidR="00A371B5" w:rsidRPr="00CC5892">
        <w:rPr>
          <w:rFonts w:ascii="David" w:hAnsi="David" w:hint="cs"/>
          <w:color w:val="080908"/>
          <w:sz w:val="24"/>
          <w:rtl/>
        </w:rPr>
        <w:t>הקשורים</w:t>
      </w:r>
      <w:r w:rsidR="00A371B5" w:rsidRPr="00CC5892">
        <w:rPr>
          <w:rFonts w:ascii="David" w:hAnsi="David"/>
          <w:color w:val="080908"/>
          <w:sz w:val="24"/>
          <w:rtl/>
        </w:rPr>
        <w:t xml:space="preserve"> </w:t>
      </w:r>
      <w:r w:rsidRPr="00CC5892">
        <w:rPr>
          <w:rFonts w:ascii="David" w:hAnsi="David" w:hint="cs"/>
          <w:color w:val="080908"/>
          <w:sz w:val="24"/>
          <w:rtl/>
        </w:rPr>
        <w:t xml:space="preserve">במימוש המכירה </w:t>
      </w:r>
      <w:r w:rsidR="00A371B5" w:rsidRPr="00CC5892">
        <w:rPr>
          <w:rFonts w:ascii="David" w:hAnsi="David" w:hint="cs"/>
          <w:color w:val="080908"/>
          <w:sz w:val="24"/>
          <w:rtl/>
        </w:rPr>
        <w:t xml:space="preserve"> לרבות בנושאי אבטחת מידע</w:t>
      </w:r>
      <w:r w:rsidR="00A371B5" w:rsidRPr="00CC5892">
        <w:rPr>
          <w:rFonts w:ascii="David" w:hAnsi="David"/>
          <w:color w:val="080908"/>
          <w:sz w:val="24"/>
          <w:rtl/>
        </w:rPr>
        <w:t xml:space="preserve">. </w:t>
      </w:r>
    </w:p>
    <w:p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00143D28" w:rsidRPr="00CC5892">
        <w:rPr>
          <w:rFonts w:ascii="David" w:hAnsi="David" w:hint="cs"/>
          <w:color w:val="080908"/>
          <w:sz w:val="24"/>
          <w:rtl/>
        </w:rPr>
        <w:t xml:space="preserve">לקונה </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75527F" w:rsidRDefault="00143D28" w:rsidP="0075527F">
      <w:pPr>
        <w:numPr>
          <w:ilvl w:val="2"/>
          <w:numId w:val="1"/>
        </w:numPr>
        <w:spacing w:line="360" w:lineRule="atLeast"/>
        <w:ind w:left="1785" w:hanging="782"/>
        <w:contextualSpacing/>
        <w:rPr>
          <w:rFonts w:ascii="David" w:hAnsi="David"/>
          <w:color w:val="080908"/>
        </w:rPr>
      </w:pPr>
      <w:r w:rsidRPr="0075527F">
        <w:rPr>
          <w:rFonts w:ascii="David" w:hAnsi="David"/>
          <w:color w:val="080908"/>
          <w:rtl/>
        </w:rPr>
        <w:t xml:space="preserve">במקרה של הצעות מחיר שוות בין הזוכים, המשרד אינו מתחייב למכור את המלאי לכל הזוכים, בהיקף </w:t>
      </w:r>
      <w:proofErr w:type="spellStart"/>
      <w:r w:rsidRPr="0075527F">
        <w:rPr>
          <w:rFonts w:ascii="David" w:hAnsi="David"/>
          <w:color w:val="080908"/>
          <w:rtl/>
        </w:rPr>
        <w:t>מסויים</w:t>
      </w:r>
      <w:proofErr w:type="spellEnd"/>
      <w:r w:rsidRPr="0075527F">
        <w:rPr>
          <w:rFonts w:ascii="David" w:hAnsi="David"/>
          <w:color w:val="080908"/>
          <w:rtl/>
        </w:rPr>
        <w:t xml:space="preserve"> או בכלל או לזוכה כלשהו או בהיקף </w:t>
      </w:r>
      <w:r w:rsidRPr="0075527F">
        <w:rPr>
          <w:rFonts w:ascii="David" w:hAnsi="David"/>
          <w:color w:val="080908"/>
          <w:rtl/>
        </w:rPr>
        <w:lastRenderedPageBreak/>
        <w:t xml:space="preserve">שווה או דומה מהזוכים. במסגרת שיקולי חלוקת מכירת המלאי  בין הזוכים </w:t>
      </w:r>
      <w:proofErr w:type="spellStart"/>
      <w:r w:rsidRPr="0075527F">
        <w:rPr>
          <w:rFonts w:ascii="David" w:hAnsi="David"/>
          <w:color w:val="080908"/>
          <w:rtl/>
        </w:rPr>
        <w:t>ילקחו</w:t>
      </w:r>
      <w:proofErr w:type="spellEnd"/>
      <w:r w:rsidRPr="0075527F">
        <w:rPr>
          <w:rFonts w:ascii="David" w:hAnsi="David"/>
          <w:color w:val="080908"/>
          <w:rtl/>
        </w:rPr>
        <w:t xml:space="preserve"> בחשבון, בין היתר, שיקול דעתו של המשרד וצרכיו. </w:t>
      </w:r>
    </w:p>
    <w:p w:rsidR="00811730" w:rsidRDefault="00811730" w:rsidP="00811730">
      <w:pPr>
        <w:spacing w:line="360" w:lineRule="atLeast"/>
        <w:ind w:left="1785"/>
        <w:contextualSpacing/>
        <w:rPr>
          <w:rFonts w:ascii="David" w:hAnsi="David"/>
          <w:color w:val="080908"/>
        </w:rPr>
      </w:pPr>
    </w:p>
    <w:p w:rsidR="00EA7A15" w:rsidRPr="0075527F" w:rsidRDefault="00EA7A15" w:rsidP="0075527F">
      <w:pPr>
        <w:numPr>
          <w:ilvl w:val="1"/>
          <w:numId w:val="1"/>
        </w:numPr>
        <w:spacing w:line="360" w:lineRule="atLeast"/>
        <w:ind w:left="935" w:hanging="578"/>
        <w:contextualSpacing/>
        <w:outlineLvl w:val="1"/>
        <w:rPr>
          <w:rFonts w:ascii="David" w:hAnsi="David"/>
          <w:b/>
          <w:bCs/>
          <w:color w:val="080908"/>
        </w:rPr>
      </w:pPr>
      <w:bookmarkStart w:id="588" w:name="_Toc75695851"/>
      <w:r w:rsidRPr="0075527F">
        <w:rPr>
          <w:rFonts w:ascii="David" w:hAnsi="David" w:hint="cs"/>
          <w:b/>
          <w:bCs/>
          <w:color w:val="080908"/>
          <w:rtl/>
        </w:rPr>
        <w:t>שימוש בכלים וחומרים</w:t>
      </w:r>
    </w:p>
    <w:p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rsidR="00EA7A15" w:rsidRPr="00CC5892" w:rsidRDefault="00EA7A15" w:rsidP="00653A98">
      <w:pPr>
        <w:pStyle w:val="-3"/>
        <w:spacing w:line="360" w:lineRule="atLeast"/>
        <w:ind w:left="1643" w:hanging="708"/>
        <w:rPr>
          <w:rFonts w:ascii="David" w:hAnsi="David"/>
          <w:b w:val="0"/>
          <w:bCs w:val="0"/>
          <w:color w:val="080908"/>
        </w:rPr>
      </w:pPr>
      <w:r w:rsidRPr="00CC5892">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589" w:name="_Toc75695853"/>
      <w:bookmarkEnd w:id="588"/>
      <w:r w:rsidRPr="00CC5892">
        <w:rPr>
          <w:rFonts w:ascii="David" w:hAnsi="David" w:hint="cs"/>
          <w:b/>
          <w:bCs/>
          <w:color w:val="080908"/>
          <w:sz w:val="28"/>
          <w:szCs w:val="28"/>
          <w:rtl/>
        </w:rPr>
        <w:t>התמורה</w:t>
      </w:r>
      <w:bookmarkEnd w:id="589"/>
    </w:p>
    <w:p w:rsidR="00444B8C" w:rsidRDefault="00584027" w:rsidP="00653A98">
      <w:pPr>
        <w:pStyle w:val="-2"/>
        <w:spacing w:line="360" w:lineRule="atLeast"/>
        <w:ind w:left="1076" w:hanging="650"/>
        <w:rPr>
          <w:ins w:id="590" w:author="סימה תשרה דאי" w:date="2022-03-15T13:38:00Z"/>
          <w:rFonts w:ascii="David" w:hAnsi="David"/>
          <w:b w:val="0"/>
          <w:bCs w:val="0"/>
          <w:color w:val="080908"/>
        </w:rPr>
      </w:pPr>
      <w:r w:rsidRPr="00CC5892">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w:t>
      </w:r>
      <w:ins w:id="591" w:author="סימה תשרה דאי" w:date="2022-03-15T13:38:00Z">
        <w:r w:rsidR="00444B8C">
          <w:rPr>
            <w:rFonts w:ascii="David" w:hAnsi="David" w:hint="cs"/>
            <w:b w:val="0"/>
            <w:bCs w:val="0"/>
            <w:color w:val="080908"/>
            <w:rtl/>
          </w:rPr>
          <w:t xml:space="preserve"> לכלל האשכולות</w:t>
        </w:r>
      </w:ins>
      <w:r w:rsidRPr="00CC5892">
        <w:rPr>
          <w:rFonts w:ascii="David" w:hAnsi="David"/>
          <w:b w:val="0"/>
          <w:bCs w:val="0"/>
          <w:color w:val="080908"/>
          <w:rtl/>
        </w:rPr>
        <w:t>" לא כולל מע"מ</w:t>
      </w:r>
      <w:r w:rsidRPr="00CC5892">
        <w:rPr>
          <w:rFonts w:ascii="David" w:hAnsi="David" w:hint="cs"/>
          <w:b w:val="0"/>
          <w:bCs w:val="0"/>
          <w:color w:val="080908"/>
          <w:rtl/>
        </w:rPr>
        <w:t xml:space="preserve"> מאחר ולא חל על </w:t>
      </w:r>
      <w:proofErr w:type="spellStart"/>
      <w:r w:rsidRPr="00CC5892">
        <w:rPr>
          <w:rFonts w:ascii="David" w:hAnsi="David" w:hint="cs"/>
          <w:b w:val="0"/>
          <w:bCs w:val="0"/>
          <w:color w:val="080908"/>
          <w:rtl/>
        </w:rPr>
        <w:t>עיסקה</w:t>
      </w:r>
      <w:proofErr w:type="spellEnd"/>
      <w:r w:rsidRPr="00CC5892">
        <w:rPr>
          <w:rFonts w:ascii="David" w:hAnsi="David" w:hint="cs"/>
          <w:b w:val="0"/>
          <w:bCs w:val="0"/>
          <w:color w:val="080908"/>
          <w:rtl/>
        </w:rPr>
        <w:t xml:space="preserve"> עם המדינה מע"מ.</w:t>
      </w:r>
    </w:p>
    <w:p w:rsidR="00444B8C" w:rsidRPr="00444B8C" w:rsidRDefault="00444B8C" w:rsidP="00444B8C">
      <w:pPr>
        <w:pStyle w:val="-3"/>
        <w:numPr>
          <w:ilvl w:val="0"/>
          <w:numId w:val="0"/>
        </w:numPr>
        <w:ind w:left="1076"/>
        <w:rPr>
          <w:ins w:id="592" w:author="סימה תשרה דאי" w:date="2022-03-15T13:38:00Z"/>
          <w:b w:val="0"/>
          <w:bCs w:val="0"/>
        </w:rPr>
      </w:pPr>
      <w:bookmarkStart w:id="593" w:name="_Hlk98244088"/>
      <w:ins w:id="594" w:author="סימה תשרה דאי" w:date="2022-03-15T13:38:00Z">
        <w:r w:rsidRPr="00444B8C">
          <w:rPr>
            <w:rFonts w:hint="cs"/>
            <w:b w:val="0"/>
            <w:bCs w:val="0"/>
            <w:rtl/>
          </w:rPr>
          <w:t>יובהר כי הצעת המחיר  תוצמד למחיר אורז לבן 5% כפי שמתפרסם באתר יצואני האורז התאילנדי. מנגנון ההצמדה יתבצע כמפורט להלן:</w:t>
        </w:r>
      </w:ins>
    </w:p>
    <w:p w:rsidR="00444B8C" w:rsidRPr="00AC42D4" w:rsidRDefault="00444B8C" w:rsidP="00444B8C">
      <w:pPr>
        <w:pStyle w:val="-3"/>
        <w:numPr>
          <w:ilvl w:val="0"/>
          <w:numId w:val="0"/>
        </w:numPr>
        <w:spacing w:after="0" w:line="360" w:lineRule="atLeast"/>
        <w:ind w:left="1082"/>
        <w:jc w:val="both"/>
        <w:rPr>
          <w:ins w:id="595" w:author="סימה תשרה דאי" w:date="2022-03-15T13:38:00Z"/>
          <w:rFonts w:ascii="David" w:hAnsi="David"/>
          <w:b w:val="0"/>
          <w:bCs w:val="0"/>
          <w:color w:val="080908"/>
          <w:rtl/>
        </w:rPr>
      </w:pPr>
      <w:ins w:id="596" w:author="סימה תשרה דאי" w:date="2022-03-15T13:38:00Z">
        <w:r w:rsidRPr="00AC42D4">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w:t>
        </w:r>
        <w:r>
          <w:rPr>
            <w:rFonts w:ascii="David" w:hAnsi="David" w:hint="cs"/>
            <w:b w:val="0"/>
            <w:bCs w:val="0"/>
            <w:color w:val="080908"/>
            <w:rtl/>
          </w:rPr>
          <w:t>-</w:t>
        </w:r>
        <w:r w:rsidRPr="00AC42D4">
          <w:rPr>
            <w:rFonts w:ascii="David" w:hAnsi="David" w:hint="cs"/>
            <w:b w:val="0"/>
            <w:bCs w:val="0"/>
            <w:color w:val="080908"/>
            <w:rtl/>
          </w:rPr>
          <w:t xml:space="preserve"> 1%, ישלם הזוכה למשרד את המחיר הקבוע בהצעת המחיר בהצמדה בשיעור העלייה שמעבר ל- 1%  כאמור לעיל.</w:t>
        </w:r>
      </w:ins>
    </w:p>
    <w:p w:rsidR="00444B8C" w:rsidRPr="00AC42D4" w:rsidRDefault="00444B8C" w:rsidP="00444B8C">
      <w:pPr>
        <w:pStyle w:val="-3"/>
        <w:numPr>
          <w:ilvl w:val="0"/>
          <w:numId w:val="0"/>
        </w:numPr>
        <w:spacing w:after="0" w:line="360" w:lineRule="atLeast"/>
        <w:ind w:left="1082"/>
        <w:jc w:val="both"/>
        <w:rPr>
          <w:ins w:id="597" w:author="סימה תשרה דאי" w:date="2022-03-15T13:38:00Z"/>
          <w:rFonts w:ascii="David" w:hAnsi="David"/>
          <w:b w:val="0"/>
          <w:bCs w:val="0"/>
          <w:color w:val="080908"/>
          <w:rtl/>
        </w:rPr>
      </w:pPr>
      <w:ins w:id="598" w:author="סימה תשרה דאי" w:date="2022-03-15T13:38:00Z">
        <w:r w:rsidRPr="00AC42D4">
          <w:rPr>
            <w:rFonts w:ascii="David" w:hAnsi="David" w:hint="cs"/>
            <w:b w:val="0"/>
            <w:bCs w:val="0"/>
            <w:color w:val="080908"/>
            <w:rtl/>
          </w:rPr>
          <w:t>לדוגמא:</w:t>
        </w:r>
      </w:ins>
    </w:p>
    <w:p w:rsidR="00444B8C" w:rsidRPr="00AC42D4" w:rsidRDefault="00444B8C" w:rsidP="00444B8C">
      <w:pPr>
        <w:pStyle w:val="-3"/>
        <w:numPr>
          <w:ilvl w:val="0"/>
          <w:numId w:val="0"/>
        </w:numPr>
        <w:spacing w:after="0" w:line="360" w:lineRule="atLeast"/>
        <w:ind w:left="1082"/>
        <w:jc w:val="both"/>
        <w:rPr>
          <w:ins w:id="599" w:author="סימה תשרה דאי" w:date="2022-03-15T13:38:00Z"/>
          <w:rFonts w:ascii="David" w:hAnsi="David"/>
          <w:b w:val="0"/>
          <w:bCs w:val="0"/>
          <w:color w:val="080908"/>
          <w:rtl/>
        </w:rPr>
      </w:pPr>
      <w:ins w:id="600" w:author="סימה תשרה דאי" w:date="2022-03-15T13:38:00Z">
        <w:r w:rsidRPr="00AC42D4">
          <w:rPr>
            <w:rFonts w:ascii="David" w:hAnsi="David" w:hint="cs"/>
            <w:b w:val="0"/>
            <w:bCs w:val="0"/>
            <w:color w:val="080908"/>
            <w:rtl/>
          </w:rPr>
          <w:t xml:space="preserve">הצעת המחיר 1000 ₪ , מחיר האורז </w:t>
        </w:r>
        <w:r>
          <w:rPr>
            <w:rFonts w:ascii="David" w:hAnsi="David" w:hint="cs"/>
            <w:b w:val="0"/>
            <w:bCs w:val="0"/>
            <w:color w:val="080908"/>
            <w:rtl/>
          </w:rPr>
          <w:t xml:space="preserve">באתר יצואני האורז התאילנדי </w:t>
        </w:r>
        <w:r w:rsidRPr="00AC42D4">
          <w:rPr>
            <w:rFonts w:ascii="David" w:hAnsi="David" w:hint="cs"/>
            <w:b w:val="0"/>
            <w:bCs w:val="0"/>
            <w:color w:val="080908"/>
            <w:rtl/>
          </w:rPr>
          <w:t>במועד האחרון להגשת הצעות במכרז 1,</w:t>
        </w:r>
        <w:r>
          <w:rPr>
            <w:rFonts w:ascii="David" w:hAnsi="David" w:hint="cs"/>
            <w:b w:val="0"/>
            <w:bCs w:val="0"/>
            <w:color w:val="080908"/>
            <w:rtl/>
          </w:rPr>
          <w:t>100</w:t>
        </w:r>
        <w:r w:rsidRPr="00AC42D4">
          <w:rPr>
            <w:rFonts w:ascii="David" w:hAnsi="David" w:hint="cs"/>
            <w:b w:val="0"/>
            <w:bCs w:val="0"/>
            <w:color w:val="080908"/>
            <w:rtl/>
          </w:rPr>
          <w:t>ש"ח , מחיר האורז באתר יצואני האורז התאילנדי ביום קבלת התמורה מהזוכה 1200 ₪.</w:t>
        </w:r>
      </w:ins>
    </w:p>
    <w:p w:rsidR="00444B8C" w:rsidRPr="00AC42D4" w:rsidRDefault="00444B8C" w:rsidP="00444B8C">
      <w:pPr>
        <w:pStyle w:val="-3"/>
        <w:numPr>
          <w:ilvl w:val="0"/>
          <w:numId w:val="0"/>
        </w:numPr>
        <w:spacing w:after="0" w:line="360" w:lineRule="atLeast"/>
        <w:ind w:left="1082"/>
        <w:jc w:val="both"/>
        <w:rPr>
          <w:ins w:id="601" w:author="סימה תשרה דאי" w:date="2022-03-15T13:38:00Z"/>
          <w:rFonts w:ascii="David" w:hAnsi="David"/>
          <w:b w:val="0"/>
          <w:bCs w:val="0"/>
          <w:color w:val="080908"/>
          <w:rtl/>
        </w:rPr>
      </w:pPr>
      <w:ins w:id="602" w:author="סימה תשרה דאי" w:date="2022-03-15T13:38:00Z">
        <w:r w:rsidRPr="00AC42D4">
          <w:rPr>
            <w:rFonts w:ascii="David" w:hAnsi="David" w:hint="cs"/>
            <w:b w:val="0"/>
            <w:bCs w:val="0"/>
            <w:color w:val="080908"/>
            <w:rtl/>
          </w:rPr>
          <w:t>הזוכה ישלם למשרד כמפורט להלן:</w:t>
        </w:r>
      </w:ins>
    </w:p>
    <w:p w:rsidR="00444B8C" w:rsidRDefault="00444B8C" w:rsidP="00444B8C">
      <w:pPr>
        <w:pStyle w:val="-3"/>
        <w:numPr>
          <w:ilvl w:val="0"/>
          <w:numId w:val="0"/>
        </w:numPr>
        <w:spacing w:after="0" w:line="360" w:lineRule="atLeast"/>
        <w:ind w:left="1082"/>
        <w:jc w:val="both"/>
        <w:rPr>
          <w:ins w:id="603" w:author="סימה תשרה דאי" w:date="2022-03-15T13:38:00Z"/>
          <w:rFonts w:ascii="David" w:hAnsi="David"/>
          <w:b w:val="0"/>
          <w:bCs w:val="0"/>
          <w:color w:val="080908"/>
          <w:rtl/>
        </w:rPr>
      </w:pPr>
      <w:ins w:id="604" w:author="סימה תשרה דאי" w:date="2022-03-15T13:38:00Z">
        <w:r w:rsidRPr="00AC42D4">
          <w:rPr>
            <w:rFonts w:ascii="David" w:hAnsi="David" w:hint="cs"/>
            <w:b w:val="0"/>
            <w:bCs w:val="0"/>
            <w:color w:val="080908"/>
            <w:rtl/>
          </w:rPr>
          <w:t>1200/</w:t>
        </w:r>
        <w:r>
          <w:rPr>
            <w:rFonts w:ascii="David" w:hAnsi="David" w:hint="cs"/>
            <w:b w:val="0"/>
            <w:bCs w:val="0"/>
            <w:color w:val="080908"/>
            <w:rtl/>
          </w:rPr>
          <w:t>1100</w:t>
        </w:r>
        <w:r w:rsidRPr="00AC42D4">
          <w:rPr>
            <w:rFonts w:ascii="David" w:hAnsi="David" w:hint="cs"/>
            <w:b w:val="0"/>
            <w:bCs w:val="0"/>
            <w:color w:val="080908"/>
            <w:rtl/>
          </w:rPr>
          <w:t xml:space="preserve"> = </w:t>
        </w:r>
        <w:r>
          <w:rPr>
            <w:rFonts w:ascii="David" w:hAnsi="David" w:hint="cs"/>
            <w:b w:val="0"/>
            <w:bCs w:val="0"/>
            <w:color w:val="080908"/>
            <w:rtl/>
          </w:rPr>
          <w:t>9% שיעור העלייה.</w:t>
        </w:r>
      </w:ins>
    </w:p>
    <w:p w:rsidR="00444B8C" w:rsidRPr="00B17F09" w:rsidRDefault="00444B8C" w:rsidP="00444B8C">
      <w:pPr>
        <w:pStyle w:val="-3"/>
        <w:numPr>
          <w:ilvl w:val="0"/>
          <w:numId w:val="0"/>
        </w:numPr>
        <w:spacing w:after="0" w:line="360" w:lineRule="atLeast"/>
        <w:ind w:left="1082"/>
        <w:jc w:val="both"/>
        <w:rPr>
          <w:ins w:id="605" w:author="סימה תשרה דאי" w:date="2022-03-15T13:38:00Z"/>
          <w:rFonts w:ascii="David" w:hAnsi="David"/>
          <w:b w:val="0"/>
          <w:bCs w:val="0"/>
          <w:color w:val="080908"/>
          <w:rtl/>
        </w:rPr>
      </w:pPr>
      <w:ins w:id="606" w:author="סימה תשרה דאי" w:date="2022-03-15T13:38: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r>
          <w:rPr>
            <w:rFonts w:ascii="David" w:hAnsi="David" w:hint="cs"/>
            <w:b w:val="0"/>
            <w:bCs w:val="0"/>
            <w:color w:val="080908"/>
            <w:rtl/>
          </w:rPr>
          <w:t>.</w:t>
        </w:r>
      </w:ins>
    </w:p>
    <w:p w:rsidR="00444B8C" w:rsidRPr="00AC42D4" w:rsidRDefault="00444B8C" w:rsidP="00444B8C">
      <w:pPr>
        <w:pStyle w:val="-3"/>
        <w:numPr>
          <w:ilvl w:val="0"/>
          <w:numId w:val="0"/>
        </w:numPr>
        <w:spacing w:after="0" w:line="360" w:lineRule="atLeast"/>
        <w:ind w:left="1082"/>
        <w:jc w:val="both"/>
        <w:rPr>
          <w:ins w:id="607" w:author="סימה תשרה דאי" w:date="2022-03-15T13:38:00Z"/>
          <w:rFonts w:ascii="David" w:hAnsi="David"/>
          <w:b w:val="0"/>
          <w:bCs w:val="0"/>
          <w:color w:val="080908"/>
          <w:rtl/>
        </w:rPr>
      </w:pPr>
      <w:ins w:id="608" w:author="סימה תשרה דאי" w:date="2022-03-15T13:38:00Z">
        <w:r w:rsidRPr="00B17F09">
          <w:rPr>
            <w:rFonts w:ascii="David" w:hAnsi="David" w:hint="cs"/>
            <w:b w:val="0"/>
            <w:bCs w:val="0"/>
            <w:color w:val="080908"/>
            <w:rtl/>
          </w:rPr>
          <w:t>ה</w:t>
        </w:r>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1.08</w:t>
        </w:r>
        <w:r w:rsidRPr="00444B8C">
          <w:rPr>
            <w:rFonts w:ascii="David" w:hAnsi="David" w:hint="cs"/>
            <w:b w:val="0"/>
            <w:bCs w:val="0"/>
            <w:color w:val="080908"/>
          </w:rPr>
          <w:t xml:space="preserve">  </w:t>
        </w:r>
        <w:r w:rsidRPr="00444B8C">
          <w:rPr>
            <w:rFonts w:ascii="David" w:hAnsi="David" w:hint="cs"/>
            <w:b w:val="0"/>
            <w:bCs w:val="0"/>
            <w:color w:val="080908"/>
            <w:rtl/>
          </w:rPr>
          <w:t>=  1,080</w:t>
        </w:r>
        <w:r>
          <w:rPr>
            <w:rFonts w:ascii="David" w:hAnsi="David" w:hint="cs"/>
            <w:b w:val="0"/>
            <w:bCs w:val="0"/>
            <w:color w:val="080908"/>
            <w:rtl/>
          </w:rPr>
          <w:t>.</w:t>
        </w:r>
      </w:ins>
    </w:p>
    <w:bookmarkEnd w:id="593"/>
    <w:p w:rsidR="00584027" w:rsidRPr="00CC5892" w:rsidDel="00444B8C" w:rsidRDefault="00584027" w:rsidP="00444B8C">
      <w:pPr>
        <w:pStyle w:val="-2"/>
        <w:numPr>
          <w:ilvl w:val="0"/>
          <w:numId w:val="0"/>
        </w:numPr>
        <w:spacing w:line="360" w:lineRule="atLeast"/>
        <w:ind w:left="1076"/>
        <w:rPr>
          <w:del w:id="609" w:author="סימה תשרה דאי" w:date="2022-03-15T13:38:00Z"/>
          <w:rFonts w:ascii="David" w:hAnsi="David"/>
          <w:b w:val="0"/>
          <w:bCs w:val="0"/>
          <w:color w:val="080908"/>
        </w:rPr>
      </w:pPr>
      <w:del w:id="610" w:author="סימה תשרה דאי" w:date="2022-03-15T13:38:00Z">
        <w:r w:rsidRPr="00CC5892" w:rsidDel="00444B8C">
          <w:rPr>
            <w:rFonts w:ascii="David" w:hAnsi="David"/>
            <w:b w:val="0"/>
            <w:bCs w:val="0"/>
            <w:color w:val="080908"/>
            <w:rtl/>
          </w:rPr>
          <w:delText xml:space="preserve"> </w:delText>
        </w:r>
      </w:del>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rsidR="00584027"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w:t>
      </w:r>
      <w:proofErr w:type="spellStart"/>
      <w:r w:rsidRPr="00CC5892">
        <w:rPr>
          <w:rFonts w:ascii="David" w:hAnsi="David"/>
          <w:b w:val="0"/>
          <w:bCs w:val="0"/>
          <w:color w:val="080908"/>
          <w:rtl/>
        </w:rPr>
        <w:t>מורשי</w:t>
      </w:r>
      <w:proofErr w:type="spellEnd"/>
      <w:r w:rsidRPr="00CC5892">
        <w:rPr>
          <w:rFonts w:ascii="David" w:hAnsi="David"/>
          <w:b w:val="0"/>
          <w:bCs w:val="0"/>
          <w:color w:val="080908"/>
          <w:rtl/>
        </w:rPr>
        <w:t xml:space="preserve"> החתימה של המשרד. </w:t>
      </w:r>
    </w:p>
    <w:p w:rsidR="00584027" w:rsidRPr="001247BD" w:rsidRDefault="00584027" w:rsidP="001247BD">
      <w:pPr>
        <w:pStyle w:val="-2"/>
        <w:spacing w:line="360" w:lineRule="atLeast"/>
        <w:ind w:left="1076" w:hanging="650"/>
        <w:rPr>
          <w:rFonts w:ascii="David" w:hAnsi="David"/>
          <w:b w:val="0"/>
          <w:bCs w:val="0"/>
          <w:color w:val="080908"/>
        </w:rPr>
      </w:pPr>
      <w:r w:rsidRPr="001247BD">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1247BD">
        <w:rPr>
          <w:rFonts w:ascii="David" w:hAnsi="David" w:hint="cs"/>
          <w:b w:val="0"/>
          <w:bCs w:val="0"/>
          <w:color w:val="080908"/>
          <w:rtl/>
        </w:rPr>
        <w:t xml:space="preserve">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lastRenderedPageBreak/>
        <w:t>למען הסר ספק מוסכם בין הצדדים כי המשרד לא יהא אחראי לכיסוי גרעון כלשהו שייגרם לקונה עקב רכישת הטובין.</w:t>
      </w:r>
    </w:p>
    <w:p w:rsidR="00584027" w:rsidRPr="00CC5892" w:rsidRDefault="00584027" w:rsidP="00653A98">
      <w:pPr>
        <w:pStyle w:val="-2"/>
        <w:spacing w:line="360" w:lineRule="atLeast"/>
        <w:ind w:left="1076" w:hanging="650"/>
        <w:rPr>
          <w:rFonts w:ascii="David" w:hAnsi="David"/>
          <w:b w:val="0"/>
          <w:bCs w:val="0"/>
          <w:color w:val="080908"/>
          <w:rtl/>
        </w:rPr>
      </w:pPr>
      <w:r w:rsidRPr="00CC5892">
        <w:rPr>
          <w:rFonts w:ascii="David" w:hAnsi="David" w:hint="cs"/>
          <w:b w:val="0"/>
          <w:bCs w:val="0"/>
          <w:color w:val="080908"/>
          <w:rtl/>
        </w:rPr>
        <w:t>התמורה</w:t>
      </w:r>
      <w:r w:rsidRPr="00CC5892">
        <w:rPr>
          <w:rFonts w:ascii="David" w:hAnsi="David"/>
          <w:b w:val="0"/>
          <w:bCs w:val="0"/>
          <w:color w:val="080908"/>
          <w:rtl/>
        </w:rPr>
        <w:t xml:space="preserve"> </w:t>
      </w:r>
      <w:r w:rsidRPr="00CC5892">
        <w:rPr>
          <w:rFonts w:ascii="David" w:hAnsi="David" w:hint="cs"/>
          <w:b w:val="0"/>
          <w:bCs w:val="0"/>
          <w:color w:val="080908"/>
          <w:rtl/>
        </w:rPr>
        <w:t>שישלם</w:t>
      </w:r>
      <w:r w:rsidRPr="00CC5892">
        <w:rPr>
          <w:rFonts w:ascii="David" w:hAnsi="David"/>
          <w:b w:val="0"/>
          <w:bCs w:val="0"/>
          <w:color w:val="080908"/>
          <w:rtl/>
        </w:rPr>
        <w:t>/</w:t>
      </w:r>
      <w:r w:rsidRPr="00CC5892">
        <w:rPr>
          <w:rFonts w:ascii="David" w:hAnsi="David" w:hint="cs"/>
          <w:b w:val="0"/>
          <w:bCs w:val="0"/>
          <w:color w:val="080908"/>
          <w:rtl/>
        </w:rPr>
        <w:t>מו</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במכרז</w:t>
      </w:r>
      <w:r w:rsidRPr="00CC5892">
        <w:rPr>
          <w:rFonts w:ascii="David" w:hAnsi="David"/>
          <w:b w:val="0"/>
          <w:bCs w:val="0"/>
          <w:color w:val="080908"/>
          <w:rtl/>
        </w:rPr>
        <w:t xml:space="preserve"> </w:t>
      </w:r>
      <w:r w:rsidRPr="00CC5892">
        <w:rPr>
          <w:rFonts w:ascii="David" w:hAnsi="David" w:hint="cs"/>
          <w:b w:val="0"/>
          <w:bCs w:val="0"/>
          <w:color w:val="080908"/>
          <w:rtl/>
        </w:rPr>
        <w:t>זה</w:t>
      </w:r>
      <w:r w:rsidRPr="00CC5892">
        <w:rPr>
          <w:rFonts w:ascii="David" w:hAnsi="David"/>
          <w:b w:val="0"/>
          <w:bCs w:val="0"/>
          <w:color w:val="080908"/>
          <w:rtl/>
        </w:rPr>
        <w:t xml:space="preserve"> </w:t>
      </w:r>
      <w:r w:rsidRPr="00CC5892">
        <w:rPr>
          <w:rFonts w:ascii="David" w:hAnsi="David" w:hint="cs"/>
          <w:b w:val="0"/>
          <w:bCs w:val="0"/>
          <w:color w:val="080908"/>
          <w:rtl/>
        </w:rPr>
        <w:t>עבור</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00A37244" w:rsidRPr="00CC5892">
        <w:rPr>
          <w:rFonts w:ascii="David" w:hAnsi="David" w:hint="cs"/>
          <w:b w:val="0"/>
          <w:bCs w:val="0"/>
          <w:color w:val="080908"/>
          <w:rtl/>
        </w:rPr>
        <w:t>האורז</w:t>
      </w:r>
      <w:r w:rsidRPr="00CC5892">
        <w:rPr>
          <w:rFonts w:ascii="David" w:hAnsi="David" w:hint="cs"/>
          <w:b w:val="0"/>
          <w:bCs w:val="0"/>
          <w:color w:val="080908"/>
          <w:rtl/>
        </w:rPr>
        <w:t xml:space="preserve"> והעברת</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לרשותו</w:t>
      </w:r>
      <w:r w:rsidRPr="00CC5892">
        <w:rPr>
          <w:rFonts w:ascii="David" w:hAnsi="David"/>
          <w:b w:val="0"/>
          <w:bCs w:val="0"/>
          <w:color w:val="080908"/>
          <w:rtl/>
        </w:rPr>
        <w:t>/</w:t>
      </w:r>
      <w:r w:rsidRPr="00CC5892">
        <w:rPr>
          <w:rFonts w:ascii="David" w:hAnsi="David" w:hint="cs"/>
          <w:b w:val="0"/>
          <w:bCs w:val="0"/>
          <w:color w:val="080908"/>
          <w:rtl/>
        </w:rPr>
        <w:t>ם</w:t>
      </w:r>
      <w:r w:rsidRPr="00CC5892">
        <w:rPr>
          <w:rFonts w:ascii="David" w:hAnsi="David"/>
          <w:b w:val="0"/>
          <w:bCs w:val="0"/>
          <w:color w:val="080908"/>
          <w:rtl/>
        </w:rPr>
        <w:t xml:space="preserve"> </w:t>
      </w:r>
      <w:r w:rsidRPr="00CC5892">
        <w:rPr>
          <w:rFonts w:ascii="David" w:hAnsi="David" w:hint="cs"/>
          <w:b w:val="0"/>
          <w:bCs w:val="0"/>
          <w:color w:val="080908"/>
          <w:rtl/>
        </w:rPr>
        <w:t>תשולם</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לחתימת</w:t>
      </w:r>
      <w:r w:rsidRPr="00CC5892">
        <w:rPr>
          <w:rFonts w:ascii="David" w:hAnsi="David"/>
          <w:b w:val="0"/>
          <w:bCs w:val="0"/>
          <w:color w:val="080908"/>
          <w:rtl/>
        </w:rPr>
        <w:t xml:space="preserve"> </w:t>
      </w:r>
      <w:r w:rsidRPr="00CC5892">
        <w:rPr>
          <w:rFonts w:ascii="David" w:hAnsi="David" w:hint="cs"/>
          <w:b w:val="0"/>
          <w:bCs w:val="0"/>
          <w:color w:val="080908"/>
          <w:rtl/>
        </w:rPr>
        <w:t>ההסכם</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ידי</w:t>
      </w:r>
      <w:r w:rsidRPr="00CC5892">
        <w:rPr>
          <w:rFonts w:ascii="David" w:hAnsi="David"/>
          <w:b w:val="0"/>
          <w:bCs w:val="0"/>
          <w:color w:val="080908"/>
          <w:rtl/>
        </w:rPr>
        <w:t xml:space="preserve"> </w:t>
      </w:r>
      <w:proofErr w:type="spellStart"/>
      <w:r w:rsidRPr="00CC5892">
        <w:rPr>
          <w:rFonts w:ascii="David" w:hAnsi="David" w:hint="cs"/>
          <w:b w:val="0"/>
          <w:bCs w:val="0"/>
          <w:color w:val="080908"/>
          <w:rtl/>
        </w:rPr>
        <w:t>מורשי</w:t>
      </w:r>
      <w:proofErr w:type="spellEnd"/>
      <w:r w:rsidRPr="00CC5892">
        <w:rPr>
          <w:rFonts w:ascii="David" w:hAnsi="David"/>
          <w:b w:val="0"/>
          <w:bCs w:val="0"/>
          <w:color w:val="080908"/>
          <w:rtl/>
        </w:rPr>
        <w:t xml:space="preserve"> </w:t>
      </w:r>
      <w:r w:rsidRPr="00CC5892">
        <w:rPr>
          <w:rFonts w:ascii="David" w:hAnsi="David" w:hint="cs"/>
          <w:b w:val="0"/>
          <w:bCs w:val="0"/>
          <w:color w:val="080908"/>
          <w:rtl/>
        </w:rPr>
        <w:t>החתימה</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הצדדים</w:t>
      </w:r>
      <w:r w:rsidRPr="00CC5892">
        <w:rPr>
          <w:rFonts w:ascii="David" w:hAnsi="David"/>
          <w:b w:val="0"/>
          <w:bCs w:val="0"/>
          <w:color w:val="080908"/>
          <w:rtl/>
        </w:rPr>
        <w:t xml:space="preserve">, </w:t>
      </w:r>
      <w:r w:rsidRPr="00CC5892">
        <w:rPr>
          <w:rFonts w:ascii="David" w:hAnsi="David" w:hint="cs"/>
          <w:b w:val="0"/>
          <w:bCs w:val="0"/>
          <w:color w:val="080908"/>
          <w:rtl/>
        </w:rPr>
        <w:t>בהם</w:t>
      </w:r>
      <w:r w:rsidRPr="00CC5892">
        <w:rPr>
          <w:rFonts w:ascii="David" w:hAnsi="David"/>
          <w:b w:val="0"/>
          <w:bCs w:val="0"/>
          <w:color w:val="080908"/>
          <w:rtl/>
        </w:rPr>
        <w:t xml:space="preserve"> </w:t>
      </w:r>
      <w:r w:rsidRPr="00CC5892">
        <w:rPr>
          <w:rFonts w:ascii="David" w:hAnsi="David" w:hint="cs"/>
          <w:b w:val="0"/>
          <w:bCs w:val="0"/>
          <w:color w:val="080908"/>
          <w:rtl/>
        </w:rPr>
        <w:t>אחד</w:t>
      </w:r>
      <w:r w:rsidRPr="00CC5892">
        <w:rPr>
          <w:rFonts w:ascii="David" w:hAnsi="David"/>
          <w:b w:val="0"/>
          <w:bCs w:val="0"/>
          <w:color w:val="080908"/>
          <w:rtl/>
        </w:rPr>
        <w:t xml:space="preserve"> </w:t>
      </w:r>
      <w:r w:rsidRPr="00CC5892">
        <w:rPr>
          <w:rFonts w:ascii="David" w:hAnsi="David" w:hint="cs"/>
          <w:b w:val="0"/>
          <w:bCs w:val="0"/>
          <w:color w:val="080908"/>
          <w:rtl/>
        </w:rPr>
        <w:t>מבין</w:t>
      </w:r>
      <w:r w:rsidRPr="00CC5892">
        <w:rPr>
          <w:rFonts w:ascii="David" w:hAnsi="David"/>
          <w:b w:val="0"/>
          <w:bCs w:val="0"/>
          <w:color w:val="080908"/>
          <w:rtl/>
        </w:rPr>
        <w:t xml:space="preserve"> </w:t>
      </w:r>
      <w:r w:rsidRPr="00CC5892">
        <w:rPr>
          <w:rFonts w:ascii="David" w:hAnsi="David" w:hint="cs"/>
          <w:b w:val="0"/>
          <w:bCs w:val="0"/>
          <w:color w:val="080908"/>
          <w:rtl/>
        </w:rPr>
        <w:t>בעלי</w:t>
      </w:r>
      <w:r w:rsidRPr="00CC5892">
        <w:rPr>
          <w:rFonts w:ascii="David" w:hAnsi="David"/>
          <w:b w:val="0"/>
          <w:bCs w:val="0"/>
          <w:color w:val="080908"/>
          <w:rtl/>
        </w:rPr>
        <w:t xml:space="preserve"> </w:t>
      </w:r>
      <w:r w:rsidRPr="00CC5892">
        <w:rPr>
          <w:rFonts w:ascii="David" w:hAnsi="David" w:hint="cs"/>
          <w:b w:val="0"/>
          <w:bCs w:val="0"/>
          <w:color w:val="080908"/>
          <w:rtl/>
        </w:rPr>
        <w:t>התפקידים</w:t>
      </w:r>
      <w:r w:rsidRPr="00CC5892">
        <w:rPr>
          <w:rFonts w:ascii="David" w:hAnsi="David"/>
          <w:b w:val="0"/>
          <w:bCs w:val="0"/>
          <w:color w:val="080908"/>
          <w:rtl/>
        </w:rPr>
        <w:t xml:space="preserve"> </w:t>
      </w:r>
      <w:r w:rsidRPr="00CC5892">
        <w:rPr>
          <w:rFonts w:ascii="David" w:hAnsi="David" w:hint="cs"/>
          <w:b w:val="0"/>
          <w:bCs w:val="0"/>
          <w:color w:val="080908"/>
          <w:rtl/>
        </w:rPr>
        <w:t>הבאים</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סגן</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התשלום</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ישולם</w:t>
      </w:r>
      <w:r w:rsidRPr="00CC5892">
        <w:rPr>
          <w:rFonts w:ascii="David" w:hAnsi="David"/>
          <w:b w:val="0"/>
          <w:bCs w:val="0"/>
          <w:color w:val="080908"/>
          <w:rtl/>
        </w:rPr>
        <w:t xml:space="preserve"> </w:t>
      </w:r>
      <w:r w:rsidRPr="00CC5892">
        <w:rPr>
          <w:rFonts w:ascii="David" w:hAnsi="David" w:hint="cs"/>
          <w:b w:val="0"/>
          <w:bCs w:val="0"/>
          <w:color w:val="080908"/>
          <w:rtl/>
        </w:rPr>
        <w:t>בהתאם</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לעיל</w:t>
      </w:r>
      <w:r w:rsidRPr="00CC5892">
        <w:rPr>
          <w:rFonts w:ascii="David" w:hAnsi="David"/>
          <w:b w:val="0"/>
          <w:bCs w:val="0"/>
          <w:color w:val="080908"/>
          <w:rtl/>
        </w:rPr>
        <w:t xml:space="preserve">.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עפ</w:t>
      </w:r>
      <w:r w:rsidRPr="00CC5892">
        <w:rPr>
          <w:rFonts w:ascii="David" w:hAnsi="David"/>
          <w:b w:val="0"/>
          <w:bCs w:val="0"/>
          <w:color w:val="080908"/>
          <w:rtl/>
        </w:rPr>
        <w:t>"</w:t>
      </w:r>
      <w:r w:rsidRPr="00CC5892">
        <w:rPr>
          <w:rFonts w:ascii="David" w:hAnsi="David" w:hint="cs"/>
          <w:b w:val="0"/>
          <w:bCs w:val="0"/>
          <w:color w:val="080908"/>
          <w:rtl/>
        </w:rPr>
        <w:t>י</w:t>
      </w:r>
      <w:r w:rsidRPr="00CC5892">
        <w:rPr>
          <w:rFonts w:ascii="David" w:hAnsi="David"/>
          <w:b w:val="0"/>
          <w:bCs w:val="0"/>
          <w:color w:val="080908"/>
          <w:rtl/>
        </w:rPr>
        <w:t xml:space="preserve"> </w:t>
      </w:r>
      <w:r w:rsidRPr="00CC5892">
        <w:rPr>
          <w:rFonts w:ascii="David" w:hAnsi="David" w:hint="cs"/>
          <w:b w:val="0"/>
          <w:bCs w:val="0"/>
          <w:color w:val="080908"/>
          <w:rtl/>
        </w:rPr>
        <w:t>סעיף</w:t>
      </w:r>
      <w:r w:rsidRPr="00CC5892">
        <w:rPr>
          <w:rFonts w:ascii="David" w:hAnsi="David"/>
          <w:b w:val="0"/>
          <w:bCs w:val="0"/>
          <w:color w:val="080908"/>
          <w:rtl/>
        </w:rPr>
        <w:t xml:space="preserve"> 2</w:t>
      </w:r>
      <w:r w:rsidRPr="00CC5892">
        <w:rPr>
          <w:rFonts w:ascii="David" w:hAnsi="David" w:hint="cs"/>
          <w:b w:val="0"/>
          <w:bCs w:val="0"/>
          <w:color w:val="080908"/>
          <w:rtl/>
        </w:rPr>
        <w:t>ג</w:t>
      </w:r>
      <w:r w:rsidRPr="00CC5892">
        <w:rPr>
          <w:rFonts w:ascii="David" w:hAnsi="David"/>
          <w:b w:val="0"/>
          <w:bCs w:val="0"/>
          <w:color w:val="080908"/>
          <w:rtl/>
        </w:rPr>
        <w:t xml:space="preserve"> </w:t>
      </w:r>
      <w:r w:rsidRPr="00CC5892">
        <w:rPr>
          <w:rFonts w:ascii="David" w:hAnsi="David" w:hint="cs"/>
          <w:b w:val="0"/>
          <w:bCs w:val="0"/>
          <w:color w:val="080908"/>
          <w:rtl/>
        </w:rPr>
        <w:t>לחוק</w:t>
      </w:r>
      <w:r w:rsidRPr="00CC5892">
        <w:rPr>
          <w:rFonts w:ascii="David" w:hAnsi="David"/>
          <w:b w:val="0"/>
          <w:bCs w:val="0"/>
          <w:color w:val="080908"/>
          <w:rtl/>
        </w:rPr>
        <w:t xml:space="preserve">  </w:t>
      </w:r>
      <w:r w:rsidRPr="00CC5892">
        <w:rPr>
          <w:rFonts w:ascii="David" w:hAnsi="David" w:hint="cs"/>
          <w:b w:val="0"/>
          <w:bCs w:val="0"/>
          <w:color w:val="080908"/>
          <w:rtl/>
        </w:rPr>
        <w:t>עסקאות</w:t>
      </w:r>
      <w:r w:rsidRPr="00CC5892">
        <w:rPr>
          <w:rFonts w:ascii="David" w:hAnsi="David"/>
          <w:b w:val="0"/>
          <w:bCs w:val="0"/>
          <w:color w:val="080908"/>
          <w:rtl/>
        </w:rPr>
        <w:t xml:space="preserve"> </w:t>
      </w:r>
      <w:r w:rsidRPr="00CC5892">
        <w:rPr>
          <w:rFonts w:ascii="David" w:hAnsi="David" w:hint="cs"/>
          <w:b w:val="0"/>
          <w:bCs w:val="0"/>
          <w:color w:val="080908"/>
          <w:rtl/>
        </w:rPr>
        <w:t>גופים</w:t>
      </w:r>
      <w:r w:rsidRPr="00CC5892">
        <w:rPr>
          <w:rFonts w:ascii="David" w:hAnsi="David"/>
          <w:b w:val="0"/>
          <w:bCs w:val="0"/>
          <w:color w:val="080908"/>
          <w:rtl/>
        </w:rPr>
        <w:t xml:space="preserve"> </w:t>
      </w:r>
      <w:r w:rsidRPr="00CC5892">
        <w:rPr>
          <w:rFonts w:ascii="David" w:hAnsi="David" w:hint="cs"/>
          <w:b w:val="0"/>
          <w:bCs w:val="0"/>
          <w:color w:val="080908"/>
          <w:rtl/>
        </w:rPr>
        <w:t>ציבוריים</w:t>
      </w:r>
      <w:r w:rsidRPr="00CC5892">
        <w:rPr>
          <w:rFonts w:ascii="David" w:hAnsi="David"/>
          <w:b w:val="0"/>
          <w:bCs w:val="0"/>
          <w:color w:val="080908"/>
          <w:rtl/>
        </w:rPr>
        <w:t xml:space="preserve">, </w:t>
      </w:r>
      <w:r w:rsidRPr="00CC5892">
        <w:rPr>
          <w:rFonts w:ascii="David" w:hAnsi="David" w:hint="cs"/>
          <w:b w:val="0"/>
          <w:bCs w:val="0"/>
          <w:color w:val="080908"/>
          <w:rtl/>
        </w:rPr>
        <w:t>התשל</w:t>
      </w:r>
      <w:r w:rsidRPr="00CC5892">
        <w:rPr>
          <w:rFonts w:ascii="David" w:hAnsi="David"/>
          <w:b w:val="0"/>
          <w:bCs w:val="0"/>
          <w:color w:val="080908"/>
          <w:rtl/>
        </w:rPr>
        <w:t>"</w:t>
      </w:r>
      <w:r w:rsidRPr="00CC5892">
        <w:rPr>
          <w:rFonts w:ascii="David" w:hAnsi="David" w:hint="cs"/>
          <w:b w:val="0"/>
          <w:bCs w:val="0"/>
          <w:color w:val="080908"/>
          <w:rtl/>
        </w:rPr>
        <w:t>ו</w:t>
      </w:r>
      <w:r w:rsidRPr="00CC5892">
        <w:rPr>
          <w:rFonts w:ascii="David" w:hAnsi="David"/>
          <w:b w:val="0"/>
          <w:bCs w:val="0"/>
          <w:color w:val="080908"/>
          <w:rtl/>
        </w:rPr>
        <w:t xml:space="preserve">-1976, </w:t>
      </w:r>
      <w:r w:rsidRPr="00CC5892">
        <w:rPr>
          <w:rFonts w:ascii="David" w:hAnsi="David" w:hint="cs"/>
          <w:b w:val="0"/>
          <w:bCs w:val="0"/>
          <w:color w:val="080908"/>
          <w:rtl/>
        </w:rPr>
        <w:t>נקבע</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בעסקה</w:t>
      </w:r>
      <w:r w:rsidRPr="00CC5892">
        <w:rPr>
          <w:rFonts w:ascii="David" w:hAnsi="David"/>
          <w:b w:val="0"/>
          <w:bCs w:val="0"/>
          <w:color w:val="080908"/>
          <w:rtl/>
        </w:rPr>
        <w:t xml:space="preserve"> </w:t>
      </w:r>
      <w:r w:rsidRPr="00CC5892">
        <w:rPr>
          <w:rFonts w:ascii="David" w:hAnsi="David" w:hint="cs"/>
          <w:b w:val="0"/>
          <w:bCs w:val="0"/>
          <w:color w:val="080908"/>
          <w:rtl/>
        </w:rPr>
        <w:t>למתן</w:t>
      </w:r>
      <w:r w:rsidRPr="00CC5892">
        <w:rPr>
          <w:rFonts w:ascii="David" w:hAnsi="David"/>
          <w:b w:val="0"/>
          <w:bCs w:val="0"/>
          <w:color w:val="080908"/>
          <w:rtl/>
        </w:rPr>
        <w:t xml:space="preserve"> </w:t>
      </w:r>
      <w:r w:rsidRPr="00CC5892">
        <w:rPr>
          <w:rFonts w:ascii="David" w:hAnsi="David" w:hint="cs"/>
          <w:b w:val="0"/>
          <w:bCs w:val="0"/>
          <w:color w:val="080908"/>
          <w:rtl/>
        </w:rPr>
        <w:t>שירות</w:t>
      </w:r>
      <w:r w:rsidRPr="00CC5892">
        <w:rPr>
          <w:rFonts w:ascii="David" w:hAnsi="David"/>
          <w:b w:val="0"/>
          <w:bCs w:val="0"/>
          <w:color w:val="080908"/>
          <w:rtl/>
        </w:rPr>
        <w:t xml:space="preserve">, </w:t>
      </w:r>
      <w:r w:rsidRPr="00CC5892">
        <w:rPr>
          <w:rFonts w:ascii="David" w:hAnsi="David" w:hint="cs"/>
          <w:b w:val="0"/>
          <w:bCs w:val="0"/>
          <w:color w:val="080908"/>
          <w:rtl/>
        </w:rPr>
        <w:t>בין</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לבין</w:t>
      </w:r>
      <w:r w:rsidRPr="00CC5892">
        <w:rPr>
          <w:rFonts w:ascii="David" w:hAnsi="David"/>
          <w:b w:val="0"/>
          <w:bCs w:val="0"/>
          <w:color w:val="080908"/>
          <w:rtl/>
        </w:rPr>
        <w:t xml:space="preserve"> </w:t>
      </w:r>
      <w:r w:rsidRPr="00CC5892">
        <w:rPr>
          <w:rFonts w:ascii="David" w:hAnsi="David" w:hint="cs"/>
          <w:b w:val="0"/>
          <w:bCs w:val="0"/>
          <w:color w:val="080908"/>
          <w:rtl/>
        </w:rPr>
        <w:t>ספק</w:t>
      </w:r>
      <w:r w:rsidRPr="00CC5892">
        <w:rPr>
          <w:rFonts w:ascii="David" w:hAnsi="David"/>
          <w:b w:val="0"/>
          <w:bCs w:val="0"/>
          <w:color w:val="080908"/>
          <w:rtl/>
        </w:rPr>
        <w:t xml:space="preserve"> </w:t>
      </w:r>
      <w:r w:rsidRPr="00CC5892">
        <w:rPr>
          <w:rFonts w:ascii="David" w:hAnsi="David" w:hint="cs"/>
          <w:b w:val="0"/>
          <w:bCs w:val="0"/>
          <w:color w:val="080908"/>
          <w:rtl/>
        </w:rPr>
        <w:t>שהוא</w:t>
      </w:r>
      <w:r w:rsidRPr="00CC5892">
        <w:rPr>
          <w:rFonts w:ascii="David" w:hAnsi="David"/>
          <w:b w:val="0"/>
          <w:bCs w:val="0"/>
          <w:color w:val="080908"/>
          <w:rtl/>
        </w:rPr>
        <w:t xml:space="preserve"> </w:t>
      </w:r>
      <w:r w:rsidRPr="00CC5892">
        <w:rPr>
          <w:rFonts w:ascii="David" w:hAnsi="David" w:hint="cs"/>
          <w:b w:val="0"/>
          <w:bCs w:val="0"/>
          <w:color w:val="080908"/>
          <w:rtl/>
        </w:rPr>
        <w:t>תושב</w:t>
      </w:r>
      <w:r w:rsidRPr="00CC5892">
        <w:rPr>
          <w:rFonts w:ascii="David" w:hAnsi="David"/>
          <w:b w:val="0"/>
          <w:bCs w:val="0"/>
          <w:color w:val="080908"/>
          <w:rtl/>
        </w:rPr>
        <w:t xml:space="preserve"> </w:t>
      </w:r>
      <w:r w:rsidRPr="00CC5892">
        <w:rPr>
          <w:rFonts w:ascii="David" w:hAnsi="David" w:hint="cs"/>
          <w:b w:val="0"/>
          <w:bCs w:val="0"/>
          <w:color w:val="080908"/>
          <w:rtl/>
        </w:rPr>
        <w:t>ישראל</w:t>
      </w:r>
      <w:r w:rsidRPr="00CC5892">
        <w:rPr>
          <w:rFonts w:ascii="David" w:hAnsi="David"/>
          <w:b w:val="0"/>
          <w:bCs w:val="0"/>
          <w:color w:val="080908"/>
          <w:rtl/>
        </w:rPr>
        <w:t xml:space="preserve">, </w:t>
      </w:r>
      <w:r w:rsidRPr="00CC5892">
        <w:rPr>
          <w:rFonts w:ascii="David" w:hAnsi="David" w:hint="cs"/>
          <w:b w:val="0"/>
          <w:bCs w:val="0"/>
          <w:color w:val="080908"/>
          <w:rtl/>
        </w:rPr>
        <w:t>לא</w:t>
      </w:r>
      <w:r w:rsidRPr="00CC5892">
        <w:rPr>
          <w:rFonts w:ascii="David" w:hAnsi="David"/>
          <w:b w:val="0"/>
          <w:bCs w:val="0"/>
          <w:color w:val="080908"/>
          <w:rtl/>
        </w:rPr>
        <w:t xml:space="preserve"> </w:t>
      </w:r>
      <w:r w:rsidRPr="00CC5892">
        <w:rPr>
          <w:rFonts w:ascii="David" w:hAnsi="David" w:hint="cs"/>
          <w:b w:val="0"/>
          <w:bCs w:val="0"/>
          <w:color w:val="080908"/>
          <w:rtl/>
        </w:rPr>
        <w:t>יועברו</w:t>
      </w:r>
      <w:r w:rsidRPr="00CC5892">
        <w:rPr>
          <w:rFonts w:ascii="David" w:hAnsi="David"/>
          <w:b w:val="0"/>
          <w:bCs w:val="0"/>
          <w:color w:val="080908"/>
          <w:rtl/>
        </w:rPr>
        <w:t xml:space="preserve"> </w:t>
      </w:r>
      <w:r w:rsidRPr="00CC5892">
        <w:rPr>
          <w:rFonts w:ascii="David" w:hAnsi="David" w:hint="cs"/>
          <w:b w:val="0"/>
          <w:bCs w:val="0"/>
          <w:color w:val="080908"/>
          <w:rtl/>
        </w:rPr>
        <w:t>מסמכים</w:t>
      </w:r>
      <w:r w:rsidRPr="00CC5892">
        <w:rPr>
          <w:rFonts w:ascii="David" w:hAnsi="David"/>
          <w:b w:val="0"/>
          <w:bCs w:val="0"/>
          <w:color w:val="080908"/>
          <w:rtl/>
        </w:rPr>
        <w:t xml:space="preserve">, </w:t>
      </w:r>
      <w:r w:rsidRPr="00CC5892">
        <w:rPr>
          <w:rFonts w:ascii="David" w:hAnsi="David" w:hint="cs"/>
          <w:b w:val="0"/>
          <w:bCs w:val="0"/>
          <w:color w:val="080908"/>
          <w:rtl/>
        </w:rPr>
        <w:t>כהגדרתם</w:t>
      </w:r>
      <w:r w:rsidRPr="00CC5892">
        <w:rPr>
          <w:rFonts w:ascii="David" w:hAnsi="David"/>
          <w:b w:val="0"/>
          <w:bCs w:val="0"/>
          <w:color w:val="080908"/>
          <w:rtl/>
        </w:rPr>
        <w:t xml:space="preserve"> </w:t>
      </w:r>
      <w:r w:rsidRPr="00CC5892">
        <w:rPr>
          <w:rFonts w:ascii="David" w:hAnsi="David" w:hint="cs"/>
          <w:b w:val="0"/>
          <w:bCs w:val="0"/>
          <w:color w:val="080908"/>
          <w:rtl/>
        </w:rPr>
        <w:t>בחוק</w:t>
      </w:r>
      <w:r w:rsidRPr="00CC5892">
        <w:rPr>
          <w:rFonts w:ascii="David" w:hAnsi="David"/>
          <w:b w:val="0"/>
          <w:bCs w:val="0"/>
          <w:color w:val="080908"/>
          <w:rtl/>
        </w:rPr>
        <w:t xml:space="preserve">, </w:t>
      </w:r>
      <w:r w:rsidRPr="00CC5892">
        <w:rPr>
          <w:rFonts w:ascii="David" w:hAnsi="David" w:hint="cs"/>
          <w:b w:val="0"/>
          <w:bCs w:val="0"/>
          <w:color w:val="080908"/>
          <w:rtl/>
        </w:rPr>
        <w:t>אלא</w:t>
      </w:r>
      <w:r w:rsidRPr="00CC5892">
        <w:rPr>
          <w:rFonts w:ascii="David" w:hAnsi="David"/>
          <w:b w:val="0"/>
          <w:bCs w:val="0"/>
          <w:color w:val="080908"/>
          <w:rtl/>
        </w:rPr>
        <w:t xml:space="preserve"> </w:t>
      </w:r>
      <w:r w:rsidRPr="00CC5892">
        <w:rPr>
          <w:rFonts w:ascii="David" w:hAnsi="David" w:hint="cs"/>
          <w:b w:val="0"/>
          <w:bCs w:val="0"/>
          <w:color w:val="080908"/>
          <w:rtl/>
        </w:rPr>
        <w:t>בדרך</w:t>
      </w:r>
      <w:r w:rsidRPr="00CC5892">
        <w:rPr>
          <w:rFonts w:ascii="David" w:hAnsi="David"/>
          <w:b w:val="0"/>
          <w:bCs w:val="0"/>
          <w:color w:val="080908"/>
          <w:rtl/>
        </w:rPr>
        <w:t xml:space="preserve"> </w:t>
      </w:r>
      <w:r w:rsidRPr="00CC5892">
        <w:rPr>
          <w:rFonts w:ascii="David" w:hAnsi="David" w:hint="cs"/>
          <w:b w:val="0"/>
          <w:bCs w:val="0"/>
          <w:color w:val="080908"/>
          <w:rtl/>
        </w:rPr>
        <w:t>דיגיטלית</w:t>
      </w:r>
      <w:r w:rsidRPr="00CC5892">
        <w:rPr>
          <w:rFonts w:ascii="David" w:hAnsi="David"/>
          <w:b w:val="0"/>
          <w:bCs w:val="0"/>
          <w:color w:val="080908"/>
          <w:rtl/>
        </w:rPr>
        <w:t xml:space="preserve">. </w:t>
      </w: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כל</w:t>
      </w:r>
      <w:r w:rsidRPr="00CC5892">
        <w:rPr>
          <w:rFonts w:ascii="David" w:hAnsi="David"/>
          <w:b w:val="0"/>
          <w:bCs w:val="0"/>
          <w:color w:val="080908"/>
          <w:rtl/>
        </w:rPr>
        <w:t xml:space="preserve"> </w:t>
      </w:r>
      <w:r w:rsidRPr="00CC5892">
        <w:rPr>
          <w:rFonts w:ascii="David" w:hAnsi="David" w:hint="cs"/>
          <w:b w:val="0"/>
          <w:bCs w:val="0"/>
          <w:color w:val="080908"/>
          <w:rtl/>
        </w:rPr>
        <w:t>עלות</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ביצוע</w:t>
      </w:r>
      <w:r w:rsidRPr="00CC5892">
        <w:rPr>
          <w:rFonts w:ascii="David" w:hAnsi="David"/>
          <w:b w:val="0"/>
          <w:bCs w:val="0"/>
          <w:color w:val="080908"/>
          <w:rtl/>
        </w:rPr>
        <w:t xml:space="preserve"> </w:t>
      </w:r>
      <w:r w:rsidRPr="00CC5892">
        <w:rPr>
          <w:rFonts w:ascii="David" w:hAnsi="David" w:hint="cs"/>
          <w:b w:val="0"/>
          <w:bCs w:val="0"/>
          <w:color w:val="080908"/>
          <w:rtl/>
        </w:rPr>
        <w:t>הוראה</w:t>
      </w:r>
      <w:r w:rsidRPr="00CC5892">
        <w:rPr>
          <w:rFonts w:ascii="David" w:hAnsi="David"/>
          <w:b w:val="0"/>
          <w:bCs w:val="0"/>
          <w:color w:val="080908"/>
          <w:rtl/>
        </w:rPr>
        <w:t xml:space="preserve"> </w:t>
      </w:r>
      <w:r w:rsidRPr="00CC5892">
        <w:rPr>
          <w:rFonts w:ascii="David" w:hAnsi="David" w:hint="cs"/>
          <w:b w:val="0"/>
          <w:bCs w:val="0"/>
          <w:color w:val="080908"/>
          <w:rtl/>
        </w:rPr>
        <w:t>זו</w:t>
      </w:r>
      <w:r w:rsidRPr="00CC5892">
        <w:rPr>
          <w:rFonts w:ascii="David" w:hAnsi="David"/>
          <w:b w:val="0"/>
          <w:bCs w:val="0"/>
          <w:color w:val="080908"/>
          <w:rtl/>
        </w:rPr>
        <w:t xml:space="preserve"> </w:t>
      </w:r>
      <w:r w:rsidRPr="00CC5892">
        <w:rPr>
          <w:rFonts w:ascii="David" w:hAnsi="David" w:hint="cs"/>
          <w:b w:val="0"/>
          <w:bCs w:val="0"/>
          <w:color w:val="080908"/>
          <w:rtl/>
        </w:rPr>
        <w:t>תחול</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84027" w:rsidRPr="00CC5892" w:rsidRDefault="00584027" w:rsidP="00CC5892">
      <w:pPr>
        <w:pStyle w:val="-2"/>
        <w:numPr>
          <w:ilvl w:val="0"/>
          <w:numId w:val="0"/>
        </w:numPr>
        <w:spacing w:after="0" w:line="360" w:lineRule="atLeast"/>
        <w:ind w:left="935"/>
        <w:contextualSpacing w:val="0"/>
        <w:outlineLvl w:val="9"/>
        <w:rPr>
          <w:rFonts w:ascii="David" w:hAnsi="David"/>
          <w:b w:val="0"/>
          <w:bCs w:val="0"/>
          <w:color w:val="080908"/>
          <w:rtl/>
        </w:rPr>
      </w:pPr>
    </w:p>
    <w:p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611" w:name="_Toc75695854"/>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bookmarkEnd w:id="611"/>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לראות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כמסמך</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שחלקיו</w:t>
      </w:r>
      <w:r w:rsidRPr="00CC5892">
        <w:rPr>
          <w:rFonts w:ascii="David" w:hAnsi="David"/>
          <w:color w:val="080908"/>
          <w:sz w:val="24"/>
          <w:rtl/>
        </w:rPr>
        <w:t xml:space="preserve"> </w:t>
      </w:r>
      <w:r w:rsidRPr="00CC5892">
        <w:rPr>
          <w:rFonts w:ascii="David" w:hAnsi="David" w:hint="cs"/>
          <w:color w:val="080908"/>
          <w:sz w:val="24"/>
          <w:rtl/>
        </w:rPr>
        <w:t>משלימים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A371B5"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rsidR="003D7B8B" w:rsidRPr="00CC5892" w:rsidRDefault="003D7B8B" w:rsidP="003D7B8B">
      <w:pPr>
        <w:spacing w:line="360" w:lineRule="atLeast"/>
        <w:ind w:left="935"/>
        <w:contextualSpacing/>
        <w:rPr>
          <w:rFonts w:ascii="David" w:hAnsi="David"/>
          <w:color w:val="080908"/>
          <w:sz w:val="24"/>
        </w:rPr>
      </w:pPr>
    </w:p>
    <w:p w:rsidR="00A371B5" w:rsidRPr="00CC5892" w:rsidRDefault="00A371B5" w:rsidP="00CC5892">
      <w:pPr>
        <w:spacing w:line="360" w:lineRule="atLeast"/>
        <w:ind w:left="935"/>
        <w:contextualSpacing/>
        <w:rPr>
          <w:rFonts w:ascii="David" w:hAnsi="David"/>
          <w:color w:val="080908"/>
          <w:sz w:val="24"/>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612" w:name="_Toc75695856"/>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bookmarkEnd w:id="612"/>
    </w:p>
    <w:p w:rsidR="00A371B5" w:rsidRPr="00C70E64"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והבהרות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להפנות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70E64">
        <w:rPr>
          <w:rFonts w:ascii="David" w:hAnsi="David" w:hint="cs"/>
          <w:color w:val="080908"/>
          <w:sz w:val="24"/>
          <w:rtl/>
        </w:rPr>
        <w:t>באמצעות</w:t>
      </w:r>
      <w:r w:rsidRPr="00C70E64">
        <w:rPr>
          <w:rFonts w:ascii="David" w:hAnsi="David"/>
          <w:color w:val="080908"/>
          <w:sz w:val="24"/>
          <w:rtl/>
        </w:rPr>
        <w:t xml:space="preserve"> </w:t>
      </w:r>
      <w:r w:rsidRPr="00C70E64">
        <w:rPr>
          <w:rFonts w:ascii="David" w:hAnsi="David" w:hint="cs"/>
          <w:color w:val="080908"/>
          <w:sz w:val="24"/>
          <w:rtl/>
        </w:rPr>
        <w:t>דוא</w:t>
      </w:r>
      <w:r w:rsidRPr="00C70E64">
        <w:rPr>
          <w:rFonts w:ascii="David" w:hAnsi="David"/>
          <w:color w:val="080908"/>
          <w:sz w:val="24"/>
          <w:rtl/>
        </w:rPr>
        <w:t>"</w:t>
      </w:r>
      <w:r w:rsidRPr="00C70E64">
        <w:rPr>
          <w:rFonts w:ascii="David" w:hAnsi="David" w:hint="cs"/>
          <w:color w:val="080908"/>
          <w:sz w:val="24"/>
          <w:rtl/>
        </w:rPr>
        <w:t xml:space="preserve">ל </w:t>
      </w:r>
      <w:hyperlink r:id="rId15" w:tooltip="קישור לכתובת דואר אלקטרוני" w:history="1">
        <w:r w:rsidRPr="00C70E64">
          <w:rPr>
            <w:rStyle w:val="Hyperlink"/>
            <w:sz w:val="24"/>
          </w:rPr>
          <w:t>simap@economy.gov.il</w:t>
        </w:r>
      </w:hyperlink>
      <w:r w:rsidRPr="00C70E64">
        <w:rPr>
          <w:rFonts w:ascii="David" w:hAnsi="David" w:hint="cs"/>
          <w:color w:val="080908"/>
          <w:sz w:val="24"/>
          <w:rtl/>
        </w:rPr>
        <w:t xml:space="preserve"> </w:t>
      </w:r>
      <w:r w:rsidR="00F51BFE" w:rsidRPr="00C70E64">
        <w:rPr>
          <w:rFonts w:ascii="Times New Roman" w:hAnsi="Times New Roman" w:hint="cs"/>
          <w:rtl/>
          <w:lang w:eastAsia="he-IL"/>
        </w:rPr>
        <w:t xml:space="preserve">עד </w:t>
      </w:r>
      <w:del w:id="613" w:author="סימה פיאמנטה" w:date="2022-07-20T11:19:00Z">
        <w:r w:rsidR="00F51BFE" w:rsidRPr="00C70E64" w:rsidDel="000F1EA2">
          <w:rPr>
            <w:rFonts w:ascii="Times New Roman" w:hAnsi="Times New Roman" w:hint="eastAsia"/>
            <w:rtl/>
            <w:lang w:eastAsia="he-IL"/>
          </w:rPr>
          <w:delText>ליום</w:delText>
        </w:r>
        <w:r w:rsidR="00F51BFE" w:rsidRPr="00C70E64" w:rsidDel="000F1EA2">
          <w:rPr>
            <w:rFonts w:ascii="Times New Roman" w:hAnsi="Times New Roman"/>
            <w:rtl/>
            <w:lang w:eastAsia="he-IL"/>
          </w:rPr>
          <w:delText xml:space="preserve"> רביעי, י"א טבת </w:delText>
        </w:r>
        <w:r w:rsidR="00F51BFE" w:rsidRPr="00C70E64" w:rsidDel="000F1EA2">
          <w:rPr>
            <w:rFonts w:ascii="Times New Roman" w:hAnsi="Times New Roman" w:hint="eastAsia"/>
            <w:rtl/>
            <w:lang w:eastAsia="he-IL"/>
          </w:rPr>
          <w:delText>התשפ</w:delText>
        </w:r>
        <w:r w:rsidR="00F51BFE" w:rsidRPr="00C70E64" w:rsidDel="000F1EA2">
          <w:rPr>
            <w:rFonts w:ascii="Times New Roman" w:hAnsi="Times New Roman"/>
            <w:rtl/>
            <w:lang w:eastAsia="he-IL"/>
          </w:rPr>
          <w:delText>"</w:delText>
        </w:r>
      </w:del>
      <w:ins w:id="614" w:author="סימה פיאמנטה" w:date="2022-07-20T11:19:00Z">
        <w:r w:rsidR="000F1EA2" w:rsidRPr="00C70E64">
          <w:rPr>
            <w:rFonts w:ascii="Times New Roman" w:hAnsi="Times New Roman" w:hint="cs"/>
            <w:rtl/>
            <w:lang w:eastAsia="he-IL"/>
          </w:rPr>
          <w:t xml:space="preserve">חמישי, י"ד אב </w:t>
        </w:r>
        <w:proofErr w:type="spellStart"/>
        <w:r w:rsidR="000F1EA2" w:rsidRPr="00C70E64">
          <w:rPr>
            <w:rFonts w:ascii="Times New Roman" w:hAnsi="Times New Roman" w:hint="cs"/>
            <w:rtl/>
            <w:lang w:eastAsia="he-IL"/>
          </w:rPr>
          <w:t>התשפ"ב</w:t>
        </w:r>
        <w:proofErr w:type="spellEnd"/>
        <w:r w:rsidR="000F1EA2" w:rsidRPr="00C70E64">
          <w:rPr>
            <w:rFonts w:ascii="Times New Roman" w:hAnsi="Times New Roman" w:hint="cs"/>
            <w:rtl/>
            <w:lang w:eastAsia="he-IL"/>
          </w:rPr>
          <w:t xml:space="preserve"> </w:t>
        </w:r>
      </w:ins>
      <w:del w:id="615" w:author="סימה פיאמנטה" w:date="2022-07-20T11:19:00Z">
        <w:r w:rsidR="00F51BFE" w:rsidRPr="00C70E64" w:rsidDel="000F1EA2">
          <w:rPr>
            <w:rFonts w:ascii="Times New Roman" w:hAnsi="Times New Roman"/>
            <w:rtl/>
            <w:lang w:eastAsia="he-IL"/>
          </w:rPr>
          <w:delText>ב</w:delText>
        </w:r>
        <w:r w:rsidR="00F51BFE" w:rsidRPr="00C70E64" w:rsidDel="000F1EA2">
          <w:rPr>
            <w:rFonts w:ascii="Times New Roman" w:hAnsi="Times New Roman" w:hint="cs"/>
            <w:rtl/>
            <w:lang w:eastAsia="he-IL"/>
          </w:rPr>
          <w:delText xml:space="preserve">, </w:delText>
        </w:r>
      </w:del>
      <w:del w:id="616" w:author="סימה תשרה דאי" w:date="2022-07-20T10:27:00Z">
        <w:r w:rsidR="00F51BFE" w:rsidRPr="00C70E64" w:rsidDel="00D66514">
          <w:rPr>
            <w:rFonts w:ascii="Times New Roman" w:hAnsi="Times New Roman" w:hint="cs"/>
            <w:rtl/>
            <w:lang w:eastAsia="he-IL"/>
          </w:rPr>
          <w:delText>15.12.2021</w:delText>
        </w:r>
      </w:del>
      <w:ins w:id="617" w:author="סימה תשרה דאי" w:date="2022-07-20T10:27:00Z">
        <w:r w:rsidR="00D66514" w:rsidRPr="00C70E64">
          <w:rPr>
            <w:rFonts w:ascii="Times New Roman" w:hAnsi="Times New Roman" w:hint="cs"/>
            <w:rtl/>
            <w:lang w:eastAsia="he-IL"/>
          </w:rPr>
          <w:t xml:space="preserve"> 11.8.2022 </w:t>
        </w:r>
      </w:ins>
      <w:r w:rsidR="00F51BFE" w:rsidRPr="00C70E64">
        <w:rPr>
          <w:rFonts w:ascii="Times New Roman" w:hAnsi="Times New Roman" w:hint="cs"/>
          <w:rtl/>
          <w:lang w:eastAsia="he-IL"/>
        </w:rPr>
        <w:t xml:space="preserve"> שעה 12:00, </w:t>
      </w:r>
      <w:r w:rsidRPr="00C70E64">
        <w:rPr>
          <w:rFonts w:ascii="David" w:hAnsi="David" w:hint="cs"/>
          <w:color w:val="080908"/>
          <w:sz w:val="24"/>
          <w:rtl/>
        </w:rPr>
        <w:t>לגב</w:t>
      </w:r>
      <w:r w:rsidRPr="00C70E64">
        <w:rPr>
          <w:rFonts w:ascii="David" w:hAnsi="David"/>
          <w:color w:val="080908"/>
          <w:sz w:val="24"/>
          <w:rtl/>
        </w:rPr>
        <w:t xml:space="preserve">' </w:t>
      </w:r>
      <w:r w:rsidRPr="00C70E64">
        <w:rPr>
          <w:rFonts w:ascii="David" w:hAnsi="David" w:hint="cs"/>
          <w:color w:val="080908"/>
          <w:sz w:val="24"/>
          <w:rtl/>
        </w:rPr>
        <w:t>סימה</w:t>
      </w:r>
      <w:r w:rsidRPr="00C70E64">
        <w:rPr>
          <w:rFonts w:ascii="David" w:hAnsi="David"/>
          <w:color w:val="080908"/>
          <w:sz w:val="24"/>
          <w:rtl/>
        </w:rPr>
        <w:t xml:space="preserve"> </w:t>
      </w:r>
      <w:r w:rsidRPr="00C70E64">
        <w:rPr>
          <w:rFonts w:ascii="David" w:hAnsi="David" w:hint="cs"/>
          <w:color w:val="080908"/>
          <w:sz w:val="24"/>
          <w:rtl/>
        </w:rPr>
        <w:t>פיאמנטה</w:t>
      </w:r>
      <w:r w:rsidRPr="00C70E64">
        <w:rPr>
          <w:rFonts w:ascii="David" w:hAnsi="David"/>
          <w:color w:val="080908"/>
          <w:sz w:val="24"/>
          <w:rtl/>
        </w:rPr>
        <w:t xml:space="preserve">, </w:t>
      </w:r>
      <w:r w:rsidRPr="00C70E64">
        <w:rPr>
          <w:rFonts w:ascii="David" w:hAnsi="David" w:hint="cs"/>
          <w:color w:val="080908"/>
          <w:sz w:val="24"/>
          <w:rtl/>
        </w:rPr>
        <w:t>ועדת</w:t>
      </w:r>
      <w:r w:rsidRPr="00C70E64">
        <w:rPr>
          <w:rFonts w:ascii="David" w:hAnsi="David"/>
          <w:color w:val="080908"/>
          <w:sz w:val="24"/>
          <w:rtl/>
        </w:rPr>
        <w:t xml:space="preserve"> </w:t>
      </w:r>
      <w:r w:rsidRPr="00C70E64">
        <w:rPr>
          <w:rFonts w:ascii="David" w:hAnsi="David" w:hint="cs"/>
          <w:color w:val="080908"/>
          <w:sz w:val="24"/>
          <w:rtl/>
        </w:rPr>
        <w:t>המכרזים</w:t>
      </w:r>
      <w:r w:rsidRPr="00C70E64">
        <w:rPr>
          <w:rFonts w:ascii="David" w:hAnsi="David"/>
          <w:color w:val="080908"/>
          <w:sz w:val="24"/>
          <w:rtl/>
        </w:rPr>
        <w:t xml:space="preserve">. </w:t>
      </w:r>
    </w:p>
    <w:p w:rsidR="00A371B5" w:rsidRPr="00CC5892" w:rsidRDefault="00A371B5" w:rsidP="00CC5892">
      <w:pPr>
        <w:spacing w:line="360" w:lineRule="atLeast"/>
        <w:ind w:left="935"/>
        <w:contextualSpacing/>
        <w:rPr>
          <w:rFonts w:ascii="David" w:hAnsi="David"/>
          <w:color w:val="080908"/>
          <w:sz w:val="24"/>
        </w:rPr>
      </w:pPr>
      <w:r w:rsidRPr="00CC5892">
        <w:rPr>
          <w:rFonts w:ascii="David" w:hAnsi="David" w:hint="cs"/>
          <w:color w:val="080908"/>
          <w:sz w:val="24"/>
          <w:rtl/>
        </w:rPr>
        <w:t>באחריות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לוודא</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התקבל</w:t>
      </w:r>
      <w:r w:rsidRPr="00CC5892">
        <w:rPr>
          <w:rFonts w:ascii="David" w:hAnsi="David"/>
          <w:color w:val="080908"/>
          <w:sz w:val="24"/>
          <w:rtl/>
        </w:rPr>
        <w:t xml:space="preserve"> </w:t>
      </w:r>
      <w:r w:rsidRPr="00CC5892">
        <w:rPr>
          <w:rFonts w:ascii="David" w:hAnsi="David" w:hint="cs"/>
          <w:color w:val="080908"/>
          <w:sz w:val="24"/>
          <w:rtl/>
        </w:rPr>
        <w:t>ביחידה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חוזר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בטלפון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074-7502089</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שיועברו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ייענו</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B15B24" w:rsidRPr="00CC5892">
        <w:rPr>
          <w:rFonts w:ascii="David" w:hAnsi="David" w:hint="cs"/>
          <w:color w:val="080908"/>
          <w:sz w:val="24"/>
          <w:rtl/>
        </w:rPr>
        <w:t xml:space="preserve"> </w:t>
      </w:r>
      <w:r w:rsidR="00B15B24" w:rsidRPr="00CC5892">
        <w:rPr>
          <w:rFonts w:ascii="David" w:hAnsi="David" w:hint="cs"/>
          <w:b/>
          <w:bCs/>
          <w:color w:val="080908"/>
          <w:sz w:val="24"/>
          <w:rtl/>
        </w:rPr>
        <w:t xml:space="preserve">מס' אשכול 1 </w:t>
      </w:r>
      <w:r w:rsidR="00B15B24" w:rsidRPr="00CC5892">
        <w:rPr>
          <w:rFonts w:ascii="David" w:hAnsi="David" w:hint="cs"/>
          <w:color w:val="080908"/>
          <w:sz w:val="24"/>
          <w:rtl/>
        </w:rPr>
        <w:t>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rsidR="00A371B5" w:rsidRPr="00C70E64" w:rsidRDefault="00A371B5" w:rsidP="00CC5892">
      <w:pPr>
        <w:numPr>
          <w:ilvl w:val="1"/>
          <w:numId w:val="1"/>
        </w:numPr>
        <w:spacing w:line="360" w:lineRule="atLeast"/>
        <w:ind w:left="935" w:hanging="575"/>
        <w:contextualSpacing/>
        <w:rPr>
          <w:rFonts w:ascii="David" w:hAnsi="David"/>
          <w:color w:val="080908"/>
          <w:sz w:val="24"/>
        </w:rPr>
      </w:pPr>
      <w:bookmarkStart w:id="618" w:name="_Hlk73005463"/>
      <w:r w:rsidRPr="00CC5892">
        <w:rPr>
          <w:rFonts w:ascii="David" w:hAnsi="David" w:hint="cs"/>
          <w:color w:val="080908"/>
          <w:sz w:val="24"/>
          <w:rtl/>
        </w:rPr>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w:t>
      </w: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הרכש </w:t>
      </w:r>
      <w:r w:rsidRPr="00C70E64">
        <w:rPr>
          <w:rFonts w:ascii="David" w:hAnsi="David" w:hint="cs"/>
          <w:color w:val="080908"/>
          <w:sz w:val="24"/>
          <w:rtl/>
        </w:rPr>
        <w:t xml:space="preserve">הממשלתי </w:t>
      </w:r>
      <w:r w:rsidRPr="00C70E64">
        <w:rPr>
          <w:rFonts w:ascii="David" w:hAnsi="David"/>
          <w:color w:val="080908"/>
          <w:sz w:val="24"/>
          <w:rtl/>
        </w:rPr>
        <w:t xml:space="preserve"> </w:t>
      </w:r>
      <w:r w:rsidRPr="00C70E64">
        <w:rPr>
          <w:rFonts w:ascii="David" w:hAnsi="David" w:hint="cs"/>
          <w:color w:val="080908"/>
          <w:sz w:val="24"/>
          <w:rtl/>
        </w:rPr>
        <w:t>שכתובתו:</w:t>
      </w:r>
    </w:p>
    <w:p w:rsidR="00A371B5" w:rsidRPr="00CC5892" w:rsidRDefault="0068646C" w:rsidP="00CC5892">
      <w:pPr>
        <w:spacing w:line="360" w:lineRule="atLeast"/>
        <w:ind w:left="935"/>
        <w:contextualSpacing/>
        <w:rPr>
          <w:rFonts w:ascii="David" w:hAnsi="David"/>
          <w:color w:val="080908"/>
          <w:sz w:val="24"/>
          <w:rtl/>
        </w:rPr>
      </w:pPr>
      <w:hyperlink r:id="rId16" w:history="1">
        <w:r w:rsidR="00A371B5" w:rsidRPr="00C70E64">
          <w:rPr>
            <w:rStyle w:val="Hyperlink"/>
            <w:sz w:val="24"/>
          </w:rPr>
          <w:t>https://qrgo.page.link/7UZYR</w:t>
        </w:r>
      </w:hyperlink>
      <w:r w:rsidR="00A371B5" w:rsidRPr="00C70E64">
        <w:rPr>
          <w:rFonts w:ascii="David" w:hAnsi="David" w:hint="cs"/>
          <w:color w:val="080908"/>
          <w:sz w:val="24"/>
          <w:rtl/>
        </w:rPr>
        <w:t xml:space="preserve"> </w:t>
      </w:r>
      <w:r w:rsidR="00A371B5" w:rsidRPr="00C70E64">
        <w:rPr>
          <w:rFonts w:ascii="David" w:hAnsi="David"/>
          <w:color w:val="080908"/>
          <w:sz w:val="24"/>
          <w:rtl/>
        </w:rPr>
        <w:t xml:space="preserve"> </w:t>
      </w:r>
      <w:r w:rsidR="00A371B5" w:rsidRPr="00C70E64">
        <w:rPr>
          <w:rFonts w:ascii="David" w:hAnsi="David" w:hint="cs"/>
          <w:color w:val="080908"/>
          <w:sz w:val="24"/>
          <w:rtl/>
        </w:rPr>
        <w:t>החל</w:t>
      </w:r>
      <w:r w:rsidR="00A371B5" w:rsidRPr="00C70E64">
        <w:rPr>
          <w:rFonts w:ascii="David" w:hAnsi="David"/>
          <w:color w:val="080908"/>
          <w:sz w:val="24"/>
          <w:rtl/>
        </w:rPr>
        <w:t xml:space="preserve"> </w:t>
      </w:r>
      <w:r w:rsidR="00E37BF4" w:rsidRPr="00C70E64">
        <w:rPr>
          <w:rFonts w:hint="eastAsia"/>
          <w:rtl/>
        </w:rPr>
        <w:t>מ</w:t>
      </w:r>
      <w:r w:rsidR="00E37BF4" w:rsidRPr="00C70E64">
        <w:rPr>
          <w:rtl/>
        </w:rPr>
        <w:t xml:space="preserve">יום </w:t>
      </w:r>
      <w:del w:id="619" w:author="סימה פיאמנטה" w:date="2022-07-20T11:20:00Z">
        <w:r w:rsidR="00E37BF4" w:rsidRPr="00C70E64" w:rsidDel="000F1EA2">
          <w:rPr>
            <w:rtl/>
          </w:rPr>
          <w:delText>שני</w:delText>
        </w:r>
      </w:del>
      <w:ins w:id="620" w:author="סימה פיאמנטה" w:date="2022-07-20T11:20:00Z">
        <w:r w:rsidR="000F1EA2" w:rsidRPr="00C70E64">
          <w:rPr>
            <w:rFonts w:hint="cs"/>
            <w:rtl/>
          </w:rPr>
          <w:t>חמישי</w:t>
        </w:r>
      </w:ins>
      <w:r w:rsidR="00E37BF4" w:rsidRPr="00C70E64">
        <w:rPr>
          <w:rtl/>
        </w:rPr>
        <w:t xml:space="preserve">, </w:t>
      </w:r>
      <w:del w:id="621" w:author="סימה פיאמנטה" w:date="2022-07-20T11:20:00Z">
        <w:r w:rsidR="00E37BF4" w:rsidRPr="00C70E64" w:rsidDel="000F1EA2">
          <w:rPr>
            <w:rtl/>
          </w:rPr>
          <w:delText>א' שבט</w:delText>
        </w:r>
      </w:del>
      <w:ins w:id="622" w:author="סימה פיאמנטה" w:date="2022-07-20T11:20:00Z">
        <w:r w:rsidR="000F1EA2" w:rsidRPr="00C70E64">
          <w:rPr>
            <w:rFonts w:hint="cs"/>
            <w:rtl/>
          </w:rPr>
          <w:t>י"ב אלול</w:t>
        </w:r>
      </w:ins>
      <w:r w:rsidR="00E37BF4" w:rsidRPr="00C70E64">
        <w:rPr>
          <w:rtl/>
        </w:rPr>
        <w:t xml:space="preserve"> </w:t>
      </w:r>
      <w:proofErr w:type="spellStart"/>
      <w:r w:rsidR="00E37BF4" w:rsidRPr="00C70E64">
        <w:rPr>
          <w:rtl/>
        </w:rPr>
        <w:t>התשפ"ב</w:t>
      </w:r>
      <w:proofErr w:type="spellEnd"/>
      <w:r w:rsidR="00E37BF4" w:rsidRPr="00C70E64">
        <w:rPr>
          <w:rtl/>
        </w:rPr>
        <w:t xml:space="preserve">, </w:t>
      </w:r>
      <w:del w:id="623" w:author="סימה תשרה דאי" w:date="2022-07-20T10:27:00Z">
        <w:r w:rsidR="00E37BF4" w:rsidRPr="00C70E64" w:rsidDel="00D66514">
          <w:rPr>
            <w:rtl/>
          </w:rPr>
          <w:delText>3.1.2022.</w:delText>
        </w:r>
      </w:del>
      <w:ins w:id="624" w:author="סימה תשרה דאי" w:date="2022-07-20T10:27:00Z">
        <w:r w:rsidR="00D66514" w:rsidRPr="00C70E64">
          <w:rPr>
            <w:rFonts w:hint="cs"/>
            <w:rtl/>
          </w:rPr>
          <w:t xml:space="preserve">8.9.2022. </w:t>
        </w:r>
      </w:ins>
      <w:r w:rsidR="00A371B5" w:rsidRPr="00C70E64">
        <w:rPr>
          <w:rtl/>
        </w:rPr>
        <w:t xml:space="preserve"> </w:t>
      </w:r>
      <w:r w:rsidR="00A371B5" w:rsidRPr="00C70E64">
        <w:rPr>
          <w:rFonts w:hint="cs"/>
          <w:rtl/>
        </w:rPr>
        <w:t>התשובות</w:t>
      </w:r>
      <w:r w:rsidR="00A371B5" w:rsidRPr="00C70E64">
        <w:rPr>
          <w:rtl/>
        </w:rPr>
        <w:t xml:space="preserve"> </w:t>
      </w:r>
      <w:r w:rsidR="00A371B5" w:rsidRPr="00C70E64">
        <w:rPr>
          <w:rFonts w:hint="cs"/>
          <w:rtl/>
        </w:rPr>
        <w:t>לשאלות</w:t>
      </w:r>
      <w:r w:rsidR="00A371B5" w:rsidRPr="00C70E64">
        <w:rPr>
          <w:rtl/>
        </w:rPr>
        <w:t xml:space="preserve"> </w:t>
      </w:r>
      <w:r w:rsidR="00A371B5" w:rsidRPr="00C70E64">
        <w:rPr>
          <w:rFonts w:hint="cs"/>
          <w:rtl/>
        </w:rPr>
        <w:t>מהוות</w:t>
      </w:r>
      <w:r w:rsidR="00A371B5" w:rsidRPr="00C70E64">
        <w:rPr>
          <w:rtl/>
        </w:rPr>
        <w:t xml:space="preserve"> </w:t>
      </w:r>
      <w:r w:rsidR="00A371B5" w:rsidRPr="00C70E64">
        <w:rPr>
          <w:rFonts w:hint="cs"/>
          <w:rtl/>
        </w:rPr>
        <w:t>חלק</w:t>
      </w:r>
      <w:r w:rsidR="00A371B5" w:rsidRPr="00C70E64">
        <w:rPr>
          <w:rtl/>
        </w:rPr>
        <w:t xml:space="preserve"> </w:t>
      </w:r>
      <w:r w:rsidR="00A371B5" w:rsidRPr="00C70E64">
        <w:rPr>
          <w:rFonts w:hint="cs"/>
          <w:rtl/>
        </w:rPr>
        <w:t>בלתי</w:t>
      </w:r>
      <w:r w:rsidR="00A371B5" w:rsidRPr="00C70E64">
        <w:rPr>
          <w:rtl/>
        </w:rPr>
        <w:t xml:space="preserve"> </w:t>
      </w:r>
      <w:r w:rsidR="00A371B5" w:rsidRPr="00C70E64">
        <w:rPr>
          <w:rFonts w:hint="cs"/>
          <w:rtl/>
        </w:rPr>
        <w:t>נפרד</w:t>
      </w:r>
      <w:r w:rsidR="00A371B5" w:rsidRPr="00C70E64">
        <w:rPr>
          <w:rtl/>
        </w:rPr>
        <w:t xml:space="preserve"> </w:t>
      </w:r>
      <w:r w:rsidR="00A371B5" w:rsidRPr="00C70E64">
        <w:rPr>
          <w:rFonts w:hint="cs"/>
          <w:rtl/>
        </w:rPr>
        <w:t>ממסמכי</w:t>
      </w:r>
      <w:r w:rsidR="00A371B5" w:rsidRPr="00C70E64">
        <w:rPr>
          <w:rtl/>
        </w:rPr>
        <w:t xml:space="preserve"> </w:t>
      </w:r>
      <w:r w:rsidR="00A371B5" w:rsidRPr="00C70E64">
        <w:rPr>
          <w:rFonts w:hint="cs"/>
          <w:rtl/>
        </w:rPr>
        <w:t>המכרז</w:t>
      </w:r>
      <w:r w:rsidR="00A371B5" w:rsidRPr="00E37BF4">
        <w:rPr>
          <w:rtl/>
        </w:rPr>
        <w:t xml:space="preserve">. </w:t>
      </w:r>
      <w:r w:rsidR="00A371B5" w:rsidRPr="00E37BF4">
        <w:rPr>
          <w:rFonts w:hint="cs"/>
          <w:rtl/>
        </w:rPr>
        <w:t>רק</w:t>
      </w:r>
      <w:r w:rsidR="00A371B5" w:rsidRPr="00E37BF4">
        <w:rPr>
          <w:rtl/>
        </w:rPr>
        <w:t xml:space="preserve"> </w:t>
      </w:r>
      <w:r w:rsidR="00A371B5" w:rsidRPr="00E37BF4">
        <w:rPr>
          <w:rFonts w:hint="cs"/>
          <w:rtl/>
        </w:rPr>
        <w:t>תשובות</w:t>
      </w:r>
      <w:r w:rsidR="00A371B5" w:rsidRPr="00CC5892">
        <w:rPr>
          <w:rFonts w:ascii="David" w:hAnsi="David"/>
          <w:color w:val="080908"/>
          <w:sz w:val="24"/>
          <w:rtl/>
        </w:rPr>
        <w:t xml:space="preserve"> </w:t>
      </w:r>
      <w:r w:rsidR="00A371B5" w:rsidRPr="00CC5892">
        <w:rPr>
          <w:rFonts w:ascii="David" w:hAnsi="David" w:hint="cs"/>
          <w:color w:val="080908"/>
          <w:sz w:val="24"/>
          <w:rtl/>
        </w:rPr>
        <w:t>שפורסמו</w:t>
      </w:r>
      <w:r w:rsidR="00A371B5" w:rsidRPr="00CC5892">
        <w:rPr>
          <w:rFonts w:ascii="David" w:hAnsi="David"/>
          <w:color w:val="080908"/>
          <w:sz w:val="24"/>
          <w:rtl/>
        </w:rPr>
        <w:t xml:space="preserve"> </w:t>
      </w:r>
      <w:r w:rsidR="00A371B5" w:rsidRPr="00CC5892">
        <w:rPr>
          <w:rFonts w:ascii="David" w:hAnsi="David" w:hint="cs"/>
          <w:color w:val="080908"/>
          <w:sz w:val="24"/>
          <w:rtl/>
        </w:rPr>
        <w:t>באתר</w:t>
      </w:r>
      <w:r w:rsidR="00A371B5" w:rsidRPr="00CC5892">
        <w:rPr>
          <w:rFonts w:ascii="David" w:hAnsi="David"/>
          <w:color w:val="080908"/>
          <w:sz w:val="24"/>
          <w:rtl/>
        </w:rPr>
        <w:t xml:space="preserve"> </w:t>
      </w:r>
      <w:r w:rsidR="00A371B5" w:rsidRPr="00CC5892">
        <w:rPr>
          <w:rFonts w:ascii="David" w:hAnsi="David" w:hint="cs"/>
          <w:color w:val="080908"/>
          <w:sz w:val="24"/>
          <w:rtl/>
        </w:rPr>
        <w:t>האינטרנט</w:t>
      </w:r>
      <w:r w:rsidR="00A371B5" w:rsidRPr="00CC5892">
        <w:rPr>
          <w:rFonts w:ascii="David" w:hAnsi="David"/>
          <w:color w:val="080908"/>
          <w:sz w:val="24"/>
          <w:rtl/>
        </w:rPr>
        <w:t xml:space="preserve"> </w:t>
      </w:r>
      <w:r w:rsidR="00A371B5" w:rsidRPr="00CC5892">
        <w:rPr>
          <w:rFonts w:ascii="David" w:hAnsi="David" w:hint="cs"/>
          <w:color w:val="080908"/>
          <w:sz w:val="24"/>
          <w:rtl/>
        </w:rPr>
        <w:t>כמפורט</w:t>
      </w:r>
      <w:r w:rsidR="00A371B5" w:rsidRPr="00CC5892">
        <w:rPr>
          <w:rFonts w:ascii="David" w:hAnsi="David"/>
          <w:color w:val="080908"/>
          <w:sz w:val="24"/>
          <w:rtl/>
        </w:rPr>
        <w:t xml:space="preserve"> </w:t>
      </w:r>
      <w:r w:rsidR="00A371B5" w:rsidRPr="00CC5892">
        <w:rPr>
          <w:rFonts w:ascii="David" w:hAnsi="David" w:hint="cs"/>
          <w:color w:val="080908"/>
          <w:sz w:val="24"/>
          <w:rtl/>
        </w:rPr>
        <w:t>לעיל</w:t>
      </w:r>
      <w:r w:rsidR="00A371B5" w:rsidRPr="00CC5892">
        <w:rPr>
          <w:rFonts w:ascii="David" w:hAnsi="David"/>
          <w:color w:val="080908"/>
          <w:sz w:val="24"/>
          <w:rtl/>
        </w:rPr>
        <w:t xml:space="preserve">- </w:t>
      </w:r>
      <w:r w:rsidR="00A371B5" w:rsidRPr="00CC5892">
        <w:rPr>
          <w:rFonts w:ascii="David" w:hAnsi="David" w:hint="cs"/>
          <w:color w:val="080908"/>
          <w:sz w:val="24"/>
          <w:rtl/>
        </w:rPr>
        <w:t>מחייבות</w:t>
      </w:r>
      <w:r w:rsidR="00A371B5" w:rsidRPr="00CC5892">
        <w:rPr>
          <w:rFonts w:ascii="David" w:hAnsi="David"/>
          <w:color w:val="080908"/>
          <w:sz w:val="24"/>
          <w:rtl/>
        </w:rPr>
        <w:t xml:space="preserve"> </w:t>
      </w:r>
      <w:r w:rsidR="00A371B5" w:rsidRPr="00CC5892">
        <w:rPr>
          <w:rFonts w:ascii="David" w:hAnsi="David" w:hint="cs"/>
          <w:color w:val="080908"/>
          <w:sz w:val="24"/>
          <w:rtl/>
        </w:rPr>
        <w:t>את</w:t>
      </w:r>
      <w:r w:rsidR="00A371B5" w:rsidRPr="00CC5892">
        <w:rPr>
          <w:rFonts w:ascii="David" w:hAnsi="David"/>
          <w:color w:val="080908"/>
          <w:sz w:val="24"/>
          <w:rtl/>
        </w:rPr>
        <w:t xml:space="preserve"> </w:t>
      </w:r>
      <w:r w:rsidR="00A371B5" w:rsidRPr="00CC5892">
        <w:rPr>
          <w:rFonts w:ascii="David" w:hAnsi="David" w:hint="cs"/>
          <w:color w:val="080908"/>
          <w:sz w:val="24"/>
          <w:rtl/>
        </w:rPr>
        <w:t>עורך</w:t>
      </w:r>
      <w:r w:rsidR="00A371B5" w:rsidRPr="00CC5892">
        <w:rPr>
          <w:rFonts w:ascii="David" w:hAnsi="David"/>
          <w:color w:val="080908"/>
          <w:sz w:val="24"/>
          <w:rtl/>
        </w:rPr>
        <w:t xml:space="preserve"> </w:t>
      </w:r>
      <w:r w:rsidR="00A371B5" w:rsidRPr="00CC5892">
        <w:rPr>
          <w:rFonts w:ascii="David" w:hAnsi="David" w:hint="cs"/>
          <w:color w:val="080908"/>
          <w:sz w:val="24"/>
          <w:rtl/>
        </w:rPr>
        <w:t>המכרז</w:t>
      </w:r>
      <w:r w:rsidR="00A371B5" w:rsidRPr="00CC5892">
        <w:rPr>
          <w:rFonts w:ascii="David" w:hAnsi="David"/>
          <w:color w:val="080908"/>
          <w:sz w:val="24"/>
          <w:rtl/>
        </w:rPr>
        <w:t>.</w:t>
      </w:r>
      <w:bookmarkEnd w:id="618"/>
    </w:p>
    <w:p w:rsidR="00A37244" w:rsidRPr="00CC5892" w:rsidRDefault="00A371B5" w:rsidP="00CC5892">
      <w:pPr>
        <w:numPr>
          <w:ilvl w:val="1"/>
          <w:numId w:val="1"/>
        </w:numPr>
        <w:spacing w:line="360" w:lineRule="atLeast"/>
        <w:ind w:left="935" w:hanging="575"/>
        <w:contextualSpacing/>
        <w:rPr>
          <w:rFonts w:ascii="David" w:hAnsi="David"/>
          <w:color w:val="080908"/>
          <w:sz w:val="24"/>
        </w:rPr>
      </w:pPr>
      <w:bookmarkStart w:id="625" w:name="_Hlk73961324"/>
      <w:bookmarkStart w:id="626" w:name="_Toc75695857"/>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bookmarkEnd w:id="625"/>
    </w:p>
    <w:p w:rsidR="00A37244" w:rsidRPr="00CC5892" w:rsidRDefault="00A37244" w:rsidP="00CC5892">
      <w:pPr>
        <w:spacing w:line="360" w:lineRule="atLeast"/>
        <w:ind w:left="935"/>
        <w:contextualSpacing/>
        <w:rPr>
          <w:rFonts w:ascii="David" w:hAnsi="David"/>
          <w:color w:val="080908"/>
          <w:sz w:val="24"/>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bookmarkEnd w:id="626"/>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6D7443"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p>
    <w:p w:rsidR="00A371B5" w:rsidRPr="00CC5892" w:rsidRDefault="00A371B5" w:rsidP="006D7443">
      <w:pPr>
        <w:spacing w:line="360" w:lineRule="atLeast"/>
        <w:ind w:left="935"/>
        <w:contextualSpacing/>
        <w:rPr>
          <w:rFonts w:ascii="David" w:hAnsi="David"/>
          <w:color w:val="080908"/>
          <w:sz w:val="24"/>
        </w:rPr>
      </w:pP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rsidR="00A371B5" w:rsidRPr="00CC5892" w:rsidRDefault="00A371B5" w:rsidP="00CC5892">
      <w:pPr>
        <w:spacing w:line="360" w:lineRule="atLeast"/>
        <w:ind w:left="360" w:hanging="360"/>
        <w:contextualSpacing/>
        <w:outlineLvl w:val="0"/>
        <w:rPr>
          <w:rFonts w:ascii="David" w:hAnsi="David"/>
          <w:b/>
          <w:bCs/>
          <w:color w:val="080908"/>
          <w:sz w:val="28"/>
          <w:szCs w:val="28"/>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627" w:name="_Toc75695858"/>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bookmarkEnd w:id="627"/>
    </w:p>
    <w:p w:rsidR="00A371B5" w:rsidRPr="00CC5892" w:rsidRDefault="00A371B5" w:rsidP="00C36096">
      <w:pPr>
        <w:spacing w:line="360" w:lineRule="atLeast"/>
        <w:ind w:left="368"/>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rsidR="006C7947" w:rsidRPr="00CC5892" w:rsidDel="00396DEF" w:rsidRDefault="006C7947" w:rsidP="00C36096">
      <w:pPr>
        <w:spacing w:after="0" w:line="360" w:lineRule="atLeast"/>
        <w:ind w:left="368"/>
        <w:jc w:val="both"/>
        <w:rPr>
          <w:del w:id="628" w:author="סימה תשרה דאי" w:date="2022-03-14T14:37:00Z"/>
          <w:rFonts w:ascii="David" w:hAnsi="David"/>
          <w:color w:val="080908"/>
          <w:sz w:val="24"/>
          <w:rtl/>
        </w:rPr>
      </w:pPr>
      <w:del w:id="629" w:author="סימה תשרה דאי" w:date="2022-03-14T14:37:00Z">
        <w:r w:rsidRPr="00CC5892" w:rsidDel="00396DEF">
          <w:rPr>
            <w:rFonts w:ascii="David" w:hAnsi="David" w:hint="cs"/>
            <w:color w:val="080908"/>
            <w:sz w:val="24"/>
            <w:rtl/>
          </w:rPr>
          <w:delText>נספח</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w:delText>
        </w:r>
        <w:r w:rsidRPr="00CC5892" w:rsidDel="00396DEF">
          <w:rPr>
            <w:rFonts w:ascii="David" w:hAnsi="David"/>
            <w:color w:val="080908"/>
            <w:sz w:val="24"/>
            <w:rtl/>
          </w:rPr>
          <w:delText xml:space="preserve"> –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מחיר</w:delText>
        </w:r>
      </w:del>
    </w:p>
    <w:p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 –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שאינו</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שהוא</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וכתב</w:t>
      </w:r>
      <w:r w:rsidRPr="00CC5892">
        <w:rPr>
          <w:rFonts w:ascii="David" w:hAnsi="David"/>
          <w:color w:val="080908"/>
          <w:sz w:val="24"/>
          <w:rtl/>
        </w:rPr>
        <w:t xml:space="preserve"> </w:t>
      </w:r>
      <w:r w:rsidRPr="00CC5892">
        <w:rPr>
          <w:rFonts w:ascii="David" w:hAnsi="David" w:hint="cs"/>
          <w:color w:val="080908"/>
          <w:sz w:val="24"/>
          <w:rtl/>
        </w:rPr>
        <w:t>ויתור</w:t>
      </w:r>
      <w:r w:rsidRPr="00CC5892">
        <w:rPr>
          <w:rFonts w:ascii="David" w:hAnsi="David"/>
          <w:color w:val="080908"/>
          <w:sz w:val="24"/>
          <w:rtl/>
        </w:rPr>
        <w:t>.</w:t>
      </w:r>
    </w:p>
    <w:p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 xml:space="preserve">ג' </w:t>
      </w:r>
      <w:r w:rsidRPr="00CC5892">
        <w:rPr>
          <w:rFonts w:ascii="David" w:hAnsi="David" w:hint="eastAsia"/>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w:t>
      </w:r>
    </w:p>
    <w:p w:rsidR="00A371B5" w:rsidRPr="00CC5892" w:rsidRDefault="00A371B5" w:rsidP="00C36096">
      <w:pPr>
        <w:spacing w:after="0" w:line="360" w:lineRule="atLeast"/>
        <w:ind w:left="368"/>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006C7947"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תצהיר בדבר התחייבות המציע במכרז  (הצהרה כללית)</w:t>
      </w:r>
    </w:p>
    <w:p w:rsidR="006C7947" w:rsidRPr="00CC5892" w:rsidRDefault="006C7947" w:rsidP="00CC5892">
      <w:pPr>
        <w:spacing w:after="0" w:line="360" w:lineRule="atLeast"/>
        <w:ind w:left="793" w:hanging="793"/>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bidi w:val="0"/>
        <w:spacing w:line="360" w:lineRule="atLeast"/>
        <w:rPr>
          <w:rFonts w:ascii="David" w:hAnsi="David"/>
          <w:color w:val="080908"/>
          <w:sz w:val="24"/>
        </w:rPr>
      </w:pPr>
      <w:r w:rsidRPr="00CC5892">
        <w:rPr>
          <w:rFonts w:ascii="David" w:hAnsi="David"/>
          <w:color w:val="080908"/>
          <w:sz w:val="24"/>
          <w:rtl/>
        </w:rPr>
        <w:lastRenderedPageBreak/>
        <w:br w:type="page"/>
      </w:r>
    </w:p>
    <w:p w:rsidR="00A371B5" w:rsidRPr="00CC5892" w:rsidRDefault="00A371B5"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A371B5" w:rsidRPr="00CC5892" w:rsidRDefault="00A371B5" w:rsidP="00CC5892">
      <w:pPr>
        <w:spacing w:line="360" w:lineRule="atLeast"/>
        <w:jc w:val="center"/>
        <w:rPr>
          <w:rFonts w:ascii="David" w:hAnsi="David"/>
          <w:bCs/>
          <w:color w:val="080908"/>
          <w:sz w:val="24"/>
          <w:rtl/>
        </w:rPr>
      </w:pPr>
    </w:p>
    <w:p w:rsidR="00E15BAD" w:rsidRDefault="00A371B5" w:rsidP="00E15BAD">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p>
    <w:p w:rsidR="00A371B5" w:rsidRPr="00CC5892" w:rsidRDefault="00A371B5" w:rsidP="00E15BAD">
      <w:pPr>
        <w:spacing w:line="360" w:lineRule="atLeast"/>
        <w:jc w:val="center"/>
        <w:rPr>
          <w:rFonts w:ascii="David" w:hAnsi="David"/>
          <w:bCs/>
          <w:color w:val="080908"/>
          <w:sz w:val="24"/>
          <w:szCs w:val="52"/>
          <w:rtl/>
        </w:rPr>
      </w:pP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A96AFA">
        <w:rPr>
          <w:rFonts w:ascii="David" w:hAnsi="David" w:hint="cs"/>
          <w:bCs/>
          <w:color w:val="080908"/>
          <w:sz w:val="24"/>
          <w:szCs w:val="52"/>
          <w:rtl/>
        </w:rPr>
        <w:t>13/21</w:t>
      </w:r>
      <w:r w:rsidR="00E15BAD">
        <w:rPr>
          <w:rFonts w:ascii="David" w:hAnsi="David" w:hint="cs"/>
          <w:bCs/>
          <w:color w:val="080908"/>
          <w:sz w:val="24"/>
          <w:szCs w:val="52"/>
          <w:rtl/>
        </w:rPr>
        <w:t xml:space="preserve"> -</w:t>
      </w:r>
      <w:r w:rsidRPr="00CC5892">
        <w:rPr>
          <w:rFonts w:ascii="David" w:hAnsi="David" w:hint="cs"/>
          <w:bCs/>
          <w:color w:val="080908"/>
          <w:sz w:val="24"/>
          <w:szCs w:val="52"/>
          <w:rtl/>
        </w:rPr>
        <w:t xml:space="preserve"> </w:t>
      </w:r>
      <w:r w:rsidR="00E15BAD" w:rsidRPr="00E15BAD">
        <w:rPr>
          <w:rFonts w:ascii="David" w:hAnsi="David"/>
          <w:bCs/>
          <w:color w:val="080908"/>
          <w:sz w:val="24"/>
          <w:szCs w:val="52"/>
          <w:rtl/>
        </w:rPr>
        <w:t>אשכול 1: מכירת מלאי אורז ממשלתי</w:t>
      </w:r>
    </w:p>
    <w:p w:rsidR="00A371B5" w:rsidRPr="00CC5892" w:rsidRDefault="00A371B5" w:rsidP="00E15BAD">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CC5892" w:rsidTr="00CC5892">
        <w:trPr>
          <w:trHeight w:val="454"/>
        </w:trPr>
        <w:tc>
          <w:tcPr>
            <w:tcW w:w="322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A371B5" w:rsidRPr="00CC5892" w:rsidRDefault="00A371B5" w:rsidP="00CC5892">
            <w:pPr>
              <w:spacing w:line="360" w:lineRule="atLeast"/>
              <w:rPr>
                <w:rFonts w:ascii="David" w:hAnsi="David"/>
                <w:color w:val="080908"/>
                <w:rtl/>
              </w:rPr>
            </w:pPr>
          </w:p>
        </w:tc>
      </w:tr>
      <w:tr w:rsidR="00A371B5" w:rsidRPr="00CC5892" w:rsidTr="00CC5892">
        <w:trPr>
          <w:trHeight w:val="504"/>
        </w:trPr>
        <w:tc>
          <w:tcPr>
            <w:tcW w:w="322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A371B5" w:rsidRPr="00CC5892" w:rsidRDefault="00A371B5" w:rsidP="00CC5892">
            <w:pPr>
              <w:spacing w:line="360" w:lineRule="atLeast"/>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rPr>
          <w:trHeight w:val="610"/>
        </w:trPr>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A371B5" w:rsidRPr="00CC5892" w:rsidRDefault="00A371B5"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מספר ת.ז.</w:t>
            </w:r>
          </w:p>
        </w:tc>
      </w:tr>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p>
        </w:tc>
        <w:tc>
          <w:tcPr>
            <w:tcW w:w="5670" w:type="dxa"/>
            <w:shd w:val="clear" w:color="auto" w:fill="auto"/>
          </w:tcPr>
          <w:p w:rsidR="00A371B5" w:rsidRPr="00CC5892" w:rsidRDefault="00A371B5" w:rsidP="00CC5892">
            <w:pPr>
              <w:spacing w:line="360" w:lineRule="atLeast"/>
              <w:rPr>
                <w:rFonts w:ascii="David" w:hAnsi="David"/>
                <w:color w:val="080908"/>
                <w:rtl/>
              </w:rPr>
            </w:pPr>
          </w:p>
        </w:tc>
      </w:tr>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p>
        </w:tc>
        <w:tc>
          <w:tcPr>
            <w:tcW w:w="5670" w:type="dxa"/>
            <w:shd w:val="clear" w:color="auto" w:fill="auto"/>
          </w:tcPr>
          <w:p w:rsidR="00A371B5" w:rsidRPr="00CC5892" w:rsidRDefault="00A371B5" w:rsidP="00CC5892">
            <w:pPr>
              <w:spacing w:line="360" w:lineRule="atLeast"/>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1656"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1656" w:type="dxa"/>
            <w:shd w:val="clear" w:color="auto" w:fill="auto"/>
          </w:tcPr>
          <w:p w:rsidR="00A371B5" w:rsidRPr="00CC5892" w:rsidRDefault="00A371B5" w:rsidP="00CC5892">
            <w:pPr>
              <w:spacing w:line="360" w:lineRule="atLeast"/>
              <w:jc w:val="center"/>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A371B5" w:rsidRPr="00CC5892" w:rsidRDefault="00A371B5"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A371B5" w:rsidRPr="00CC5892" w:rsidRDefault="00A371B5"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p w:rsidR="00A371B5" w:rsidRPr="00CC5892" w:rsidRDefault="00A371B5"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CC5892" w:rsidTr="00CC5892">
        <w:tc>
          <w:tcPr>
            <w:tcW w:w="3072" w:type="dxa"/>
            <w:shd w:val="clear" w:color="auto" w:fill="auto"/>
          </w:tcPr>
          <w:p w:rsidR="00A371B5" w:rsidRPr="00CC5892" w:rsidRDefault="00A371B5" w:rsidP="00CC5892">
            <w:pPr>
              <w:spacing w:line="360" w:lineRule="atLeast"/>
              <w:jc w:val="both"/>
              <w:rPr>
                <w:rFonts w:ascii="David" w:hAnsi="David"/>
                <w:color w:val="080908"/>
              </w:rPr>
            </w:pPr>
          </w:p>
        </w:tc>
        <w:tc>
          <w:tcPr>
            <w:tcW w:w="3072" w:type="dxa"/>
            <w:shd w:val="clear" w:color="auto" w:fill="auto"/>
          </w:tcPr>
          <w:p w:rsidR="00A371B5" w:rsidRPr="00CC5892" w:rsidRDefault="00A371B5" w:rsidP="00CC5892">
            <w:pPr>
              <w:spacing w:line="360" w:lineRule="atLeast"/>
              <w:jc w:val="both"/>
              <w:rPr>
                <w:rFonts w:ascii="David" w:hAnsi="David"/>
                <w:color w:val="080908"/>
              </w:rPr>
            </w:pPr>
          </w:p>
        </w:tc>
        <w:tc>
          <w:tcPr>
            <w:tcW w:w="3071" w:type="dxa"/>
            <w:shd w:val="clear" w:color="auto" w:fill="auto"/>
          </w:tcPr>
          <w:p w:rsidR="00A371B5" w:rsidRPr="00CC5892" w:rsidRDefault="00A371B5" w:rsidP="00CC5892">
            <w:pPr>
              <w:spacing w:line="360" w:lineRule="atLeast"/>
              <w:jc w:val="both"/>
              <w:rPr>
                <w:rFonts w:ascii="David" w:hAnsi="David"/>
                <w:color w:val="080908"/>
                <w:sz w:val="24"/>
                <w:rtl/>
              </w:rPr>
            </w:pPr>
          </w:p>
          <w:p w:rsidR="00A371B5" w:rsidRPr="00CC5892" w:rsidRDefault="00A371B5" w:rsidP="00CC5892">
            <w:pPr>
              <w:spacing w:line="360" w:lineRule="atLeast"/>
              <w:jc w:val="both"/>
              <w:rPr>
                <w:rFonts w:ascii="David" w:hAnsi="David"/>
                <w:color w:val="080908"/>
              </w:rPr>
            </w:pPr>
          </w:p>
        </w:tc>
      </w:tr>
      <w:tr w:rsidR="00A371B5" w:rsidRPr="00CC5892" w:rsidTr="00CC5892">
        <w:trPr>
          <w:trHeight w:val="70"/>
        </w:trPr>
        <w:tc>
          <w:tcPr>
            <w:tcW w:w="3072" w:type="dxa"/>
            <w:shd w:val="clear" w:color="auto" w:fill="auto"/>
          </w:tcPr>
          <w:p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A371B5" w:rsidRPr="00CC5892" w:rsidRDefault="00A371B5"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A371B5" w:rsidRPr="00CC5892" w:rsidRDefault="00A371B5" w:rsidP="00CC5892">
      <w:pPr>
        <w:keepNext/>
        <w:keepLines/>
        <w:spacing w:before="40" w:after="0" w:line="360" w:lineRule="atLeast"/>
        <w:outlineLvl w:val="7"/>
        <w:rPr>
          <w:rFonts w:ascii="David" w:eastAsiaTheme="majorEastAsia" w:hAnsi="David"/>
          <w:color w:val="080908"/>
          <w:sz w:val="24"/>
          <w:szCs w:val="28"/>
          <w:rtl/>
        </w:rPr>
      </w:pPr>
    </w:p>
    <w:p w:rsidR="00A371B5" w:rsidRPr="00CC5892" w:rsidRDefault="00A371B5" w:rsidP="00CC5892">
      <w:pPr>
        <w:spacing w:line="360" w:lineRule="atLeast"/>
        <w:jc w:val="both"/>
        <w:rPr>
          <w:rFonts w:ascii="David" w:hAnsi="David"/>
          <w:color w:val="080908"/>
          <w:sz w:val="24"/>
          <w:rtl/>
        </w:rPr>
      </w:pPr>
    </w:p>
    <w:p w:rsidR="000C0A9F" w:rsidRPr="00CC5892" w:rsidDel="00396DEF" w:rsidRDefault="000C0A9F" w:rsidP="00CC5892">
      <w:pPr>
        <w:pStyle w:val="-"/>
        <w:spacing w:after="0" w:line="360" w:lineRule="atLeast"/>
        <w:rPr>
          <w:del w:id="630" w:author="סימה תשרה דאי" w:date="2022-03-14T14:37:00Z"/>
          <w:rFonts w:ascii="David" w:hAnsi="David"/>
          <w:color w:val="080908"/>
          <w:u w:val="none"/>
          <w:rtl/>
        </w:rPr>
      </w:pPr>
      <w:bookmarkStart w:id="631" w:name="_Toc15900899"/>
      <w:bookmarkStart w:id="632" w:name="_Toc75695859"/>
      <w:del w:id="633" w:author="סימה תשרה דאי" w:date="2022-03-14T14:37:00Z">
        <w:r w:rsidRPr="00CC5892" w:rsidDel="00396DEF">
          <w:rPr>
            <w:rFonts w:ascii="David" w:hAnsi="David" w:hint="cs"/>
            <w:color w:val="080908"/>
            <w:u w:val="none"/>
            <w:rtl/>
          </w:rPr>
          <w:lastRenderedPageBreak/>
          <w:delText>נספח</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א'</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למכרז</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הצעת</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מחיר</w:delText>
        </w:r>
        <w:bookmarkEnd w:id="631"/>
      </w:del>
    </w:p>
    <w:p w:rsidR="000C0A9F" w:rsidRPr="00CC5892" w:rsidDel="00396DEF" w:rsidRDefault="000C0A9F" w:rsidP="00CC5892">
      <w:pPr>
        <w:spacing w:after="0" w:line="360" w:lineRule="atLeast"/>
        <w:rPr>
          <w:del w:id="634"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outlineLvl w:val="3"/>
        <w:rPr>
          <w:del w:id="635" w:author="סימה תשרה דאי" w:date="2022-03-14T14:37:00Z"/>
          <w:rFonts w:ascii="David" w:hAnsi="David"/>
          <w:b/>
          <w:bCs/>
          <w:color w:val="080908"/>
          <w:sz w:val="24"/>
          <w:rtl/>
        </w:rPr>
      </w:pPr>
      <w:del w:id="636" w:author="סימה תשרה דאי" w:date="2022-03-14T14:37:00Z">
        <w:r w:rsidRPr="00CC5892" w:rsidDel="00396DEF">
          <w:rPr>
            <w:rFonts w:ascii="David" w:hAnsi="David" w:hint="cs"/>
            <w:b/>
            <w:bCs/>
            <w:color w:val="080908"/>
            <w:sz w:val="24"/>
            <w:rtl/>
          </w:rPr>
          <w:delText>טופס</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הצעה</w:delText>
        </w:r>
        <w:r w:rsidRPr="00CC5892" w:rsidDel="00396DEF">
          <w:rPr>
            <w:rFonts w:ascii="David" w:hAnsi="David"/>
            <w:b/>
            <w:bCs/>
            <w:color w:val="080908"/>
            <w:sz w:val="24"/>
            <w:rtl/>
          </w:rPr>
          <w:delText xml:space="preserve"> - </w:delText>
        </w:r>
        <w:r w:rsidRPr="00CC5892" w:rsidDel="00396DEF">
          <w:rPr>
            <w:rFonts w:ascii="David" w:hAnsi="David" w:hint="cs"/>
            <w:b/>
            <w:bCs/>
            <w:color w:val="080908"/>
            <w:sz w:val="24"/>
            <w:rtl/>
          </w:rPr>
          <w:delText>הצעת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מחיר</w:delText>
        </w:r>
      </w:del>
    </w:p>
    <w:p w:rsidR="000C0A9F" w:rsidRPr="00CC5892" w:rsidDel="00396DEF" w:rsidRDefault="000C0A9F" w:rsidP="00CC5892">
      <w:pPr>
        <w:spacing w:after="0" w:line="360" w:lineRule="atLeast"/>
        <w:rPr>
          <w:del w:id="637"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38" w:author="סימה תשרה דאי" w:date="2022-03-14T14:37:00Z"/>
          <w:rFonts w:ascii="David" w:hAnsi="David"/>
          <w:color w:val="080908"/>
          <w:sz w:val="24"/>
          <w:rtl/>
        </w:rPr>
      </w:pPr>
      <w:del w:id="639" w:author="סימה תשרה דאי" w:date="2022-03-14T14:37:00Z">
        <w:r w:rsidRPr="00CC5892" w:rsidDel="00396DEF">
          <w:rPr>
            <w:rFonts w:ascii="David" w:hAnsi="David" w:hint="cs"/>
            <w:color w:val="080908"/>
            <w:sz w:val="24"/>
            <w:rtl/>
          </w:rPr>
          <w:delText>לכבוד</w:delText>
        </w:r>
      </w:del>
    </w:p>
    <w:p w:rsidR="000C0A9F" w:rsidRPr="00CC5892" w:rsidDel="00396DEF" w:rsidRDefault="000C0A9F" w:rsidP="00CC5892">
      <w:pPr>
        <w:spacing w:after="0" w:line="360" w:lineRule="atLeast"/>
        <w:rPr>
          <w:del w:id="640" w:author="סימה תשרה דאי" w:date="2022-03-14T14:37:00Z"/>
          <w:rFonts w:ascii="David" w:hAnsi="David"/>
          <w:color w:val="080908"/>
          <w:sz w:val="24"/>
          <w:rtl/>
        </w:rPr>
      </w:pPr>
      <w:del w:id="641" w:author="סימה תשרה דאי" w:date="2022-03-14T14:37:00Z">
        <w:r w:rsidRPr="00CC5892" w:rsidDel="00396DEF">
          <w:rPr>
            <w:rFonts w:ascii="David" w:hAnsi="David" w:hint="cs"/>
            <w:color w:val="080908"/>
            <w:sz w:val="24"/>
            <w:rtl/>
          </w:rPr>
          <w:delText>ועדת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מכרזים</w:delText>
        </w:r>
      </w:del>
    </w:p>
    <w:p w:rsidR="000C0A9F" w:rsidRPr="00CC5892" w:rsidDel="00396DEF" w:rsidRDefault="000C0A9F" w:rsidP="00CC5892">
      <w:pPr>
        <w:spacing w:after="0" w:line="360" w:lineRule="atLeast"/>
        <w:rPr>
          <w:del w:id="642" w:author="סימה תשרה דאי" w:date="2022-03-14T14:37:00Z"/>
          <w:rFonts w:ascii="David" w:hAnsi="David"/>
          <w:color w:val="080908"/>
          <w:sz w:val="24"/>
          <w:rtl/>
        </w:rPr>
      </w:pPr>
      <w:del w:id="643" w:author="סימה תשרה דאי" w:date="2022-03-14T14:37:00Z">
        <w:r w:rsidRPr="00CC5892" w:rsidDel="00396DEF">
          <w:rPr>
            <w:rFonts w:ascii="David" w:hAnsi="David" w:hint="cs"/>
            <w:color w:val="080908"/>
            <w:sz w:val="24"/>
            <w:rtl/>
          </w:rPr>
          <w:delText>משרד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הכלכלה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והתעשייה</w:delText>
        </w:r>
      </w:del>
    </w:p>
    <w:p w:rsidR="000C0A9F" w:rsidRPr="00CC5892" w:rsidDel="00396DEF" w:rsidRDefault="000C0A9F" w:rsidP="00CC5892">
      <w:pPr>
        <w:spacing w:after="0" w:line="360" w:lineRule="atLeast"/>
        <w:rPr>
          <w:del w:id="644"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rPr>
          <w:del w:id="645" w:author="סימה תשרה דאי" w:date="2022-03-14T14:37:00Z"/>
          <w:rFonts w:ascii="David" w:hAnsi="David"/>
          <w:color w:val="080908"/>
          <w:sz w:val="24"/>
          <w:u w:val="single"/>
          <w:rtl/>
        </w:rPr>
      </w:pPr>
      <w:del w:id="646" w:author="סימה תשרה דאי" w:date="2022-03-14T14:37:00Z">
        <w:r w:rsidRPr="00CC5892" w:rsidDel="00396DEF">
          <w:rPr>
            <w:rFonts w:ascii="David" w:hAnsi="David" w:hint="cs"/>
            <w:color w:val="080908"/>
            <w:sz w:val="24"/>
            <w:rtl/>
          </w:rPr>
          <w:delText>הנדון</w:delText>
        </w:r>
        <w:r w:rsidRPr="00CC5892" w:rsidDel="00396DEF">
          <w:rPr>
            <w:rFonts w:ascii="David" w:hAnsi="David"/>
            <w:color w:val="080908"/>
            <w:sz w:val="24"/>
            <w:rtl/>
          </w:rPr>
          <w:delText xml:space="preserve">: </w:delText>
        </w:r>
        <w:r w:rsidRPr="00CC5892" w:rsidDel="00396DEF">
          <w:rPr>
            <w:rFonts w:ascii="David" w:hAnsi="David" w:hint="cs"/>
            <w:b/>
            <w:bCs/>
            <w:color w:val="080908"/>
            <w:sz w:val="24"/>
            <w:u w:val="single"/>
            <w:rtl/>
          </w:rPr>
          <w:delText>הצעה</w:delText>
        </w:r>
        <w:r w:rsidRPr="00CC5892" w:rsidDel="00396DEF">
          <w:rPr>
            <w:rFonts w:ascii="David" w:hAnsi="David"/>
            <w:b/>
            <w:bCs/>
            <w:color w:val="080908"/>
            <w:sz w:val="24"/>
            <w:u w:val="single"/>
            <w:rtl/>
          </w:rPr>
          <w:delText xml:space="preserve"> </w:delText>
        </w:r>
        <w:r w:rsidRPr="00CC5892" w:rsidDel="00396DEF">
          <w:rPr>
            <w:rFonts w:ascii="David" w:hAnsi="David" w:hint="cs"/>
            <w:b/>
            <w:bCs/>
            <w:color w:val="080908"/>
            <w:sz w:val="24"/>
            <w:u w:val="single"/>
            <w:rtl/>
          </w:rPr>
          <w:delText>למכרז</w:delText>
        </w:r>
        <w:r w:rsidRPr="00CC5892" w:rsidDel="00396DEF">
          <w:rPr>
            <w:rFonts w:ascii="David" w:hAnsi="David"/>
            <w:b/>
            <w:bCs/>
            <w:color w:val="080908"/>
            <w:sz w:val="24"/>
            <w:u w:val="single"/>
            <w:rtl/>
          </w:rPr>
          <w:delText xml:space="preserve"> </w:delText>
        </w:r>
        <w:r w:rsidRPr="00CC5892" w:rsidDel="00396DEF">
          <w:rPr>
            <w:rFonts w:ascii="David" w:hAnsi="David" w:hint="cs"/>
            <w:b/>
            <w:bCs/>
            <w:color w:val="080908"/>
            <w:sz w:val="24"/>
            <w:u w:val="single"/>
            <w:rtl/>
          </w:rPr>
          <w:delText>מס</w:delText>
        </w:r>
        <w:r w:rsidRPr="00CC5892" w:rsidDel="00396DEF">
          <w:rPr>
            <w:rFonts w:ascii="David" w:hAnsi="David"/>
            <w:b/>
            <w:bCs/>
            <w:color w:val="080908"/>
            <w:sz w:val="24"/>
            <w:u w:val="single"/>
            <w:rtl/>
          </w:rPr>
          <w:delText>'</w:delText>
        </w:r>
        <w:r w:rsidR="00895EBC" w:rsidDel="00396DEF">
          <w:rPr>
            <w:rFonts w:ascii="David" w:hAnsi="David" w:hint="cs"/>
            <w:b/>
            <w:bCs/>
            <w:color w:val="080908"/>
            <w:sz w:val="24"/>
            <w:u w:val="single"/>
            <w:rtl/>
          </w:rPr>
          <w:delText xml:space="preserve"> 13/21</w:delText>
        </w:r>
        <w:r w:rsidRPr="00CC5892" w:rsidDel="00396DEF">
          <w:rPr>
            <w:rFonts w:ascii="David" w:hAnsi="David" w:hint="cs"/>
            <w:b/>
            <w:bCs/>
            <w:color w:val="080908"/>
            <w:sz w:val="24"/>
            <w:u w:val="single"/>
            <w:rtl/>
          </w:rPr>
          <w:delText xml:space="preserve">- </w:delText>
        </w:r>
        <w:r w:rsidRPr="00CC5892" w:rsidDel="00396DEF">
          <w:rPr>
            <w:rFonts w:ascii="David" w:hAnsi="David"/>
            <w:b/>
            <w:bCs/>
            <w:color w:val="080908"/>
            <w:sz w:val="24"/>
            <w:u w:val="single"/>
            <w:rtl/>
          </w:rPr>
          <w:delText xml:space="preserve"> </w:delText>
        </w:r>
        <w:r w:rsidR="00526A6F" w:rsidDel="00396DEF">
          <w:rPr>
            <w:rFonts w:ascii="David" w:hAnsi="David" w:hint="cs"/>
            <w:b/>
            <w:bCs/>
            <w:color w:val="080908"/>
            <w:sz w:val="24"/>
            <w:u w:val="single"/>
            <w:rtl/>
          </w:rPr>
          <w:delText xml:space="preserve">אשכול 1 </w:delText>
        </w:r>
        <w:r w:rsidRPr="00CC5892" w:rsidDel="00396DEF">
          <w:rPr>
            <w:rFonts w:ascii="David" w:hAnsi="David" w:hint="cs"/>
            <w:b/>
            <w:bCs/>
            <w:color w:val="080908"/>
            <w:sz w:val="24"/>
            <w:u w:val="single"/>
            <w:rtl/>
          </w:rPr>
          <w:delText>למכירת מלאי אורז ממשלתי</w:delText>
        </w:r>
      </w:del>
    </w:p>
    <w:p w:rsidR="000C0A9F" w:rsidRPr="00CC5892" w:rsidDel="00396DEF" w:rsidRDefault="000C0A9F" w:rsidP="00CC5892">
      <w:pPr>
        <w:spacing w:after="0" w:line="360" w:lineRule="atLeast"/>
        <w:rPr>
          <w:del w:id="647" w:author="סימה תשרה דאי" w:date="2022-03-14T14:37:00Z"/>
          <w:rFonts w:ascii="David" w:hAnsi="David"/>
          <w:color w:val="080908"/>
          <w:sz w:val="24"/>
          <w:rtl/>
        </w:rPr>
      </w:pPr>
      <w:del w:id="648" w:author="סימה תשרה דאי" w:date="2022-03-14T14:37:00Z">
        <w:r w:rsidRPr="00CC5892" w:rsidDel="00396DEF">
          <w:rPr>
            <w:rFonts w:ascii="David" w:hAnsi="David" w:hint="cs"/>
            <w:color w:val="080908"/>
            <w:sz w:val="24"/>
            <w:rtl/>
          </w:rPr>
          <w:delText>תיאור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49" w:author="סימה תשרה דאי" w:date="2022-03-14T14:37:00Z"/>
          <w:rFonts w:ascii="David" w:hAnsi="David"/>
          <w:color w:val="080908"/>
          <w:sz w:val="24"/>
          <w:rtl/>
        </w:rPr>
      </w:pPr>
      <w:del w:id="650" w:author="סימה תשרה דאי" w:date="2022-03-14T14:37:00Z">
        <w:r w:rsidRPr="00CC5892" w:rsidDel="00396DEF">
          <w:rPr>
            <w:rFonts w:ascii="David" w:hAnsi="David" w:hint="cs"/>
            <w:color w:val="080908"/>
            <w:sz w:val="24"/>
            <w:rtl/>
          </w:rPr>
          <w:delText>לגבי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הסעיפים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הבאים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המידע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הנדרש</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51" w:author="סימה תשרה דאי" w:date="2022-03-14T14:37:00Z"/>
          <w:rFonts w:ascii="David" w:hAnsi="David"/>
          <w:color w:val="080908"/>
          <w:sz w:val="24"/>
          <w:rtl/>
        </w:rPr>
      </w:pPr>
      <w:del w:id="652" w:author="סימה תשרה דאי" w:date="2022-03-14T14:37:00Z">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הפרטים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הבאים</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53" w:author="סימה תשרה דאי" w:date="2022-03-14T14:37:00Z"/>
          <w:rFonts w:ascii="David" w:hAnsi="David"/>
          <w:color w:val="080908"/>
          <w:sz w:val="24"/>
          <w:rtl/>
        </w:rPr>
      </w:pPr>
      <w:del w:id="654" w:author="סימה תשרה דאי" w:date="2022-03-14T14:37:00Z">
        <w:r w:rsidRPr="00CC5892" w:rsidDel="00396DEF">
          <w:rPr>
            <w:rFonts w:ascii="David" w:hAnsi="David" w:hint="cs"/>
            <w:color w:val="080908"/>
            <w:sz w:val="24"/>
            <w:rtl/>
          </w:rPr>
          <w:delText>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5" w:author="סימה תשרה דאי" w:date="2022-03-14T14:37:00Z"/>
          <w:rFonts w:ascii="David" w:hAnsi="David"/>
          <w:color w:val="080908"/>
          <w:sz w:val="24"/>
          <w:rtl/>
        </w:rPr>
      </w:pPr>
      <w:del w:id="656" w:author="סימה תשרה דאי" w:date="2022-03-14T14:37:00Z">
        <w:r w:rsidRPr="00CC5892" w:rsidDel="00396DEF">
          <w:rPr>
            <w:rFonts w:ascii="David" w:hAnsi="David" w:hint="cs"/>
            <w:color w:val="080908"/>
            <w:sz w:val="24"/>
            <w:rtl/>
          </w:rPr>
          <w:delText>מספר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רישום</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ו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7" w:author="סימה תשרה דאי" w:date="2022-03-14T14:37:00Z"/>
          <w:rFonts w:ascii="David" w:hAnsi="David"/>
          <w:color w:val="080908"/>
          <w:sz w:val="24"/>
          <w:rtl/>
        </w:rPr>
      </w:pPr>
      <w:del w:id="658" w:author="סימה תשרה דאי" w:date="2022-03-14T14:37:00Z">
        <w:r w:rsidRPr="00CC5892" w:rsidDel="00396DEF">
          <w:rPr>
            <w:rFonts w:ascii="David" w:hAnsi="David" w:hint="cs"/>
            <w:color w:val="080908"/>
            <w:sz w:val="24"/>
            <w:rtl/>
          </w:rPr>
          <w:delText>כתובת</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delText xml:space="preserve">       </w:delText>
        </w:r>
        <w:r w:rsidRPr="00CC5892" w:rsidDel="00396DEF">
          <w:rPr>
            <w:rFonts w:ascii="David" w:hAnsi="David" w:hint="cs"/>
            <w:noProof/>
            <w:color w:val="080908"/>
            <w:sz w:val="24"/>
            <w:u w:val="single"/>
            <w:rtl/>
          </w:rPr>
          <w:tab/>
          <w:delText xml:space="preserve">        </w:delText>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9" w:author="סימה תשרה דאי" w:date="2022-03-14T14:37:00Z"/>
          <w:rFonts w:ascii="David" w:hAnsi="David"/>
          <w:color w:val="080908"/>
          <w:sz w:val="24"/>
          <w:rtl/>
        </w:rPr>
      </w:pPr>
      <w:del w:id="660" w:author="סימה תשרה דאי" w:date="2022-03-14T14:37:00Z">
        <w:r w:rsidRPr="00CC5892" w:rsidDel="00396DEF">
          <w:rPr>
            <w:rFonts w:ascii="David" w:hAnsi="David" w:hint="cs"/>
            <w:color w:val="080908"/>
            <w:sz w:val="24"/>
            <w:rtl/>
          </w:rPr>
          <w:delText>טלפון</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טלפ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w:delText>
        </w:r>
        <w:r w:rsidRPr="00CC5892" w:rsidDel="00396DEF">
          <w:rPr>
            <w:rFonts w:ascii="David" w:hAnsi="David" w:hint="cs"/>
            <w:color w:val="080908"/>
            <w:sz w:val="24"/>
            <w:rtl/>
          </w:rPr>
          <w:tab/>
          <w:delText>פקס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פקס"/>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61" w:author="סימה תשרה דאי" w:date="2022-03-14T14:37:00Z"/>
          <w:rFonts w:ascii="David" w:hAnsi="David"/>
          <w:color w:val="080908"/>
          <w:sz w:val="24"/>
          <w:rtl/>
        </w:rPr>
      </w:pPr>
      <w:del w:id="662" w:author="סימה תשרה דאי" w:date="2022-03-14T14:37:00Z">
        <w:r w:rsidRPr="00CC5892" w:rsidDel="00396DEF">
          <w:rPr>
            <w:rFonts w:ascii="David" w:hAnsi="David" w:hint="cs"/>
            <w:color w:val="080908"/>
            <w:sz w:val="24"/>
            <w:rtl/>
          </w:rPr>
          <w:delText>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איש</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קשר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ותפקידו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איש קשר ותפקידו"/>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63" w:author="סימה תשרה דאי" w:date="2022-03-14T14:37:00Z"/>
          <w:rFonts w:ascii="David" w:hAnsi="David"/>
          <w:color w:val="080908"/>
          <w:sz w:val="24"/>
          <w:rtl/>
        </w:rPr>
      </w:pPr>
      <w:del w:id="664" w:author="סימה תשרה דאי" w:date="2022-03-14T14:37:00Z">
        <w:r w:rsidRPr="00CC5892" w:rsidDel="00396DEF">
          <w:rPr>
            <w:rFonts w:ascii="David" w:hAnsi="David" w:hint="cs"/>
            <w:color w:val="080908"/>
            <w:sz w:val="24"/>
            <w:rtl/>
          </w:rPr>
          <w:delText>טלפון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איש</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הקשר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טלפון איש הקשר"/>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65"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66" w:author="סימה תשרה דאי" w:date="2022-03-14T14:37:00Z"/>
          <w:rFonts w:ascii="David" w:hAnsi="David"/>
          <w:color w:val="080908"/>
          <w:sz w:val="24"/>
          <w:rtl/>
        </w:rPr>
      </w:pPr>
      <w:del w:id="667"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נושא</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להלן</w:delText>
        </w:r>
        <w:r w:rsidRPr="00CC5892" w:rsidDel="00396DEF">
          <w:rPr>
            <w:rFonts w:ascii="David" w:hAnsi="David"/>
            <w:color w:val="080908"/>
            <w:sz w:val="24"/>
            <w:rtl/>
          </w:rPr>
          <w:delText>: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tabs>
          <w:tab w:val="left" w:pos="935"/>
        </w:tabs>
        <w:spacing w:after="0" w:line="360" w:lineRule="atLeast"/>
        <w:rPr>
          <w:del w:id="668" w:author="סימה תשרה דאי" w:date="2022-03-14T14:37:00Z"/>
          <w:rFonts w:ascii="David" w:hAnsi="David"/>
          <w:b/>
          <w:bCs/>
          <w:i/>
          <w:iCs/>
          <w:color w:val="080908"/>
          <w:sz w:val="24"/>
          <w:rtl/>
        </w:rPr>
      </w:pPr>
      <w:del w:id="669"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del>
    </w:p>
    <w:p w:rsidR="000C0A9F" w:rsidRPr="00CC5892" w:rsidDel="00396DEF" w:rsidRDefault="000C0A9F" w:rsidP="00CC5892">
      <w:pPr>
        <w:spacing w:after="0" w:line="360" w:lineRule="atLeast"/>
        <w:jc w:val="both"/>
        <w:rPr>
          <w:del w:id="670" w:author="סימה תשרה דאי" w:date="2022-03-14T14:37:00Z"/>
          <w:rFonts w:ascii="David" w:hAnsi="David"/>
          <w:color w:val="080908"/>
          <w:sz w:val="24"/>
          <w:rtl/>
        </w:rPr>
      </w:pPr>
      <w:del w:id="671" w:author="סימה תשרה דאי" w:date="2022-03-14T14:37:00Z">
        <w:r w:rsidRPr="00CC5892" w:rsidDel="00396DEF">
          <w:rPr>
            <w:rFonts w:ascii="David" w:hAnsi="David" w:hint="cs"/>
            <w:color w:val="080908"/>
            <w:sz w:val="24"/>
            <w:rtl/>
          </w:rPr>
          <w:delText>אנו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נושאי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w:delText>
        </w:r>
        <w:r w:rsidRPr="00CC5892" w:rsidDel="00396DEF">
          <w:rPr>
            <w:rFonts w:ascii="David" w:hAnsi="David"/>
            <w:color w:val="080908"/>
            <w:sz w:val="24"/>
            <w:rtl/>
          </w:rPr>
          <w:delText>-</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מורשי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חתימה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מטעם </w:delText>
        </w:r>
        <w:r w:rsidRPr="00CC5892" w:rsidDel="00396DEF">
          <w:rPr>
            <w:rFonts w:ascii="David" w:hAnsi="David"/>
            <w:color w:val="080908"/>
            <w:sz w:val="24"/>
            <w:u w:val="single"/>
            <w:rtl/>
          </w:rPr>
          <w:fldChar w:fldCharType="begin">
            <w:ffData>
              <w:name w:val=""/>
              <w:enabled/>
              <w:calcOnExit w:val="0"/>
              <w:statusText w:type="text" w:val="שם התאגיד"/>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הרשום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אצל</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שמספרו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להלן</w:delText>
        </w:r>
        <w:r w:rsidRPr="00CC5892" w:rsidDel="00396DEF">
          <w:rPr>
            <w:rFonts w:ascii="David" w:hAnsi="David"/>
            <w:color w:val="080908"/>
            <w:sz w:val="24"/>
            <w:rtl/>
          </w:rPr>
          <w:delText>: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72"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73" w:author="סימה תשרה דאי" w:date="2022-03-14T14:37:00Z"/>
          <w:rFonts w:ascii="David" w:hAnsi="David"/>
          <w:color w:val="080908"/>
          <w:sz w:val="24"/>
          <w:rtl/>
        </w:rPr>
      </w:pPr>
      <w:del w:id="674" w:author="סימה תשרה דאי" w:date="2022-03-14T14:37:00Z">
        <w:r w:rsidRPr="00CC5892" w:rsidDel="00396DEF">
          <w:rPr>
            <w:rFonts w:ascii="David" w:hAnsi="David" w:hint="cs"/>
            <w:color w:val="080908"/>
            <w:sz w:val="24"/>
            <w:rtl/>
          </w:rPr>
          <w:delText>כתובת</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טל </w:delText>
        </w:r>
        <w:r w:rsidRPr="00CC5892" w:rsidDel="00396DEF">
          <w:rPr>
            <w:rFonts w:ascii="David" w:hAnsi="David"/>
            <w:color w:val="080908"/>
            <w:sz w:val="24"/>
            <w:u w:val="single"/>
            <w:rtl/>
          </w:rPr>
          <w:fldChar w:fldCharType="begin">
            <w:ffData>
              <w:name w:val=""/>
              <w:enabled/>
              <w:calcOnExit w:val="0"/>
              <w:statusText w:type="text" w:val="טלפ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פקס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פקס"/>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75"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76" w:author="סימה תשרה דאי" w:date="2022-03-14T14:37:00Z"/>
          <w:rFonts w:ascii="David" w:hAnsi="David"/>
          <w:color w:val="080908"/>
          <w:sz w:val="24"/>
          <w:rtl/>
        </w:rPr>
      </w:pPr>
      <w:del w:id="677" w:author="סימה תשרה דאי" w:date="2022-03-14T14:37:00Z">
        <w:r w:rsidRPr="00CC5892" w:rsidDel="00396DEF">
          <w:rPr>
            <w:rFonts w:ascii="David" w:hAnsi="David" w:hint="cs"/>
            <w:color w:val="080908"/>
            <w:sz w:val="24"/>
            <w:rtl/>
          </w:rPr>
          <w:delText>לאחר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שעיינו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היטב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מסמכי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מגישים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כדלקמן</w:delText>
        </w:r>
        <w:r w:rsidRPr="00CC5892" w:rsidDel="00396DEF">
          <w:rPr>
            <w:rFonts w:ascii="David" w:hAnsi="David"/>
            <w:color w:val="080908"/>
            <w:sz w:val="24"/>
            <w:rtl/>
          </w:rPr>
          <w:delText>:</w:delText>
        </w:r>
      </w:del>
    </w:p>
    <w:p w:rsidR="000C0A9F" w:rsidRPr="00CC5892" w:rsidDel="00396DEF" w:rsidRDefault="000C0A9F" w:rsidP="00E37BF4">
      <w:pPr>
        <w:numPr>
          <w:ilvl w:val="0"/>
          <w:numId w:val="40"/>
        </w:numPr>
        <w:spacing w:after="0" w:line="360" w:lineRule="atLeast"/>
        <w:ind w:left="368" w:hanging="426"/>
        <w:jc w:val="both"/>
        <w:rPr>
          <w:del w:id="678" w:author="סימה תשרה דאי" w:date="2022-03-14T14:37:00Z"/>
          <w:rFonts w:ascii="David" w:hAnsi="David"/>
          <w:color w:val="080908"/>
          <w:sz w:val="24"/>
        </w:rPr>
      </w:pPr>
      <w:del w:id="679" w:author="סימה תשרה דאי" w:date="2022-03-14T14:37:00Z">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מתחייב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לרכוש את מלאי </w:delText>
        </w:r>
        <w:r w:rsidR="002A3421" w:rsidRPr="00CC5892" w:rsidDel="00396DEF">
          <w:rPr>
            <w:rFonts w:ascii="David" w:hAnsi="David" w:hint="cs"/>
            <w:color w:val="080908"/>
            <w:sz w:val="24"/>
            <w:rtl/>
          </w:rPr>
          <w:delText>נאורז</w:delText>
        </w:r>
        <w:r w:rsidRPr="00CC5892" w:rsidDel="00396DEF">
          <w:rPr>
            <w:rFonts w:ascii="David" w:hAnsi="David" w:hint="cs"/>
            <w:color w:val="080908"/>
            <w:sz w:val="24"/>
            <w:rtl/>
          </w:rPr>
          <w:delText xml:space="preserve">  כמפורט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בהתאם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להוראות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ובכלל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בהתאם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להוראות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ההסכם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שצורף</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ייחתם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ידי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יזכה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במכרז</w:delText>
        </w:r>
        <w:r w:rsidRPr="00CC5892" w:rsidDel="00396DEF">
          <w:rPr>
            <w:rFonts w:ascii="David" w:hAnsi="David"/>
            <w:color w:val="080908"/>
            <w:sz w:val="24"/>
            <w:rtl/>
          </w:rPr>
          <w:delText>.</w:delText>
        </w:r>
      </w:del>
    </w:p>
    <w:p w:rsidR="000C0A9F" w:rsidRPr="00CC5892" w:rsidDel="00396DEF" w:rsidRDefault="000C0A9F" w:rsidP="00E37BF4">
      <w:pPr>
        <w:numPr>
          <w:ilvl w:val="0"/>
          <w:numId w:val="40"/>
        </w:numPr>
        <w:spacing w:after="0" w:line="360" w:lineRule="atLeast"/>
        <w:ind w:left="368" w:hanging="426"/>
        <w:rPr>
          <w:del w:id="680" w:author="סימה תשרה דאי" w:date="2022-03-14T14:37:00Z"/>
          <w:rFonts w:ascii="David" w:hAnsi="David"/>
          <w:color w:val="080908"/>
          <w:sz w:val="24"/>
        </w:rPr>
      </w:pPr>
      <w:del w:id="681" w:author="סימה תשרה דאי" w:date="2022-03-14T14:37:00Z">
        <w:r w:rsidRPr="00CC5892" w:rsidDel="00396DEF">
          <w:rPr>
            <w:rFonts w:ascii="David" w:hAnsi="David" w:hint="cs"/>
            <w:color w:val="080908"/>
            <w:sz w:val="24"/>
            <w:rtl/>
          </w:rPr>
          <w:delText>גובה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המחיר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הוא</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בספרות</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__________</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לא כולל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מע</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מ מאחר ולא חל על עיסקה עם המדינה מע"מ,  עבור כל טון מלאי </w:delText>
        </w:r>
        <w:r w:rsidR="002A3421" w:rsidRPr="00CC5892" w:rsidDel="00396DEF">
          <w:rPr>
            <w:rFonts w:ascii="David" w:hAnsi="David" w:hint="cs"/>
            <w:color w:val="080908"/>
            <w:sz w:val="24"/>
            <w:rtl/>
          </w:rPr>
          <w:delText>אורז</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במילים</w:delText>
        </w:r>
        <w:r w:rsidRPr="00CC5892" w:rsidDel="00396DEF">
          <w:rPr>
            <w:rFonts w:ascii="David" w:hAnsi="David"/>
            <w:color w:val="080908"/>
            <w:sz w:val="24"/>
            <w:rtl/>
          </w:rPr>
          <w:delText>)</w:delText>
        </w:r>
        <w:r w:rsidRPr="00CC5892" w:rsidDel="00396DEF">
          <w:rPr>
            <w:rFonts w:ascii="David" w:hAnsi="David" w:hint="cs"/>
            <w:color w:val="080908"/>
            <w:sz w:val="24"/>
            <w:rtl/>
          </w:rPr>
          <w:delText>,    _________________________________________₪</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(יובהר כי על עיסקה זו לא יחול מע"מ)</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כמות המלאי שאני מעוניין לרכוש עומדת על (בספרות)  ________ טון מלאי </w:delText>
        </w:r>
        <w:r w:rsidR="002A3421" w:rsidRPr="00CC5892" w:rsidDel="00396DEF">
          <w:rPr>
            <w:rFonts w:ascii="David" w:hAnsi="David" w:hint="cs"/>
            <w:color w:val="080908"/>
            <w:sz w:val="24"/>
            <w:rtl/>
          </w:rPr>
          <w:delText>אורז</w:delText>
        </w:r>
        <w:r w:rsidRPr="00CC5892" w:rsidDel="00396DEF">
          <w:rPr>
            <w:rFonts w:ascii="David" w:hAnsi="David" w:hint="cs"/>
            <w:color w:val="080908"/>
            <w:sz w:val="24"/>
            <w:rtl/>
          </w:rPr>
          <w:delText>,</w:delText>
        </w:r>
        <w:r w:rsidR="009D6FB6" w:rsidDel="00396DEF">
          <w:rPr>
            <w:rFonts w:ascii="David" w:hAnsi="David" w:hint="cs"/>
            <w:color w:val="080908"/>
            <w:sz w:val="24"/>
            <w:rtl/>
          </w:rPr>
          <w:delText xml:space="preserve"> </w:delText>
        </w:r>
        <w:r w:rsidRPr="00CC5892" w:rsidDel="00396DEF">
          <w:rPr>
            <w:rFonts w:ascii="David" w:hAnsi="David" w:hint="cs"/>
            <w:color w:val="080908"/>
            <w:sz w:val="24"/>
            <w:rtl/>
          </w:rPr>
          <w:delText>(במילים) ____________________________________________________.</w:delText>
        </w:r>
      </w:del>
    </w:p>
    <w:p w:rsidR="000C0A9F" w:rsidRPr="00CC5892" w:rsidDel="00396DEF" w:rsidRDefault="000C0A9F" w:rsidP="00CC5892">
      <w:pPr>
        <w:spacing w:after="0" w:line="360" w:lineRule="atLeast"/>
        <w:ind w:left="368"/>
        <w:rPr>
          <w:del w:id="682" w:author="סימה תשרה דאי" w:date="2022-03-14T14:37:00Z"/>
          <w:rFonts w:ascii="David" w:hAnsi="David"/>
          <w:color w:val="080908"/>
          <w:sz w:val="24"/>
        </w:rPr>
      </w:pPr>
      <w:del w:id="683" w:author="סימה תשרה דאי" w:date="2022-03-14T14:37:00Z">
        <w:r w:rsidRPr="00CC5892" w:rsidDel="00396DEF">
          <w:rPr>
            <w:rFonts w:ascii="David" w:hAnsi="David" w:hint="cs"/>
            <w:color w:val="080908"/>
            <w:sz w:val="24"/>
            <w:rtl/>
          </w:rPr>
          <w:lastRenderedPageBreak/>
          <w:delText xml:space="preserve">יובהר כי יש המציעים יידרשו לתת הצעות עבור כמות </w:delText>
        </w:r>
        <w:r w:rsidRPr="00CC5892" w:rsidDel="00396DEF">
          <w:rPr>
            <w:rFonts w:ascii="David" w:hAnsi="David"/>
            <w:color w:val="080908"/>
            <w:sz w:val="24"/>
            <w:rtl/>
          </w:rPr>
          <w:delText xml:space="preserve"> מינימלית של </w:delText>
        </w:r>
        <w:r w:rsidR="001600F7" w:rsidRPr="00CC5892" w:rsidDel="00396DEF">
          <w:rPr>
            <w:rFonts w:ascii="David" w:hAnsi="David" w:hint="cs"/>
            <w:color w:val="080908"/>
            <w:sz w:val="24"/>
            <w:rtl/>
          </w:rPr>
          <w:delText>500</w:delText>
        </w:r>
        <w:r w:rsidR="00CB2C63" w:rsidRPr="00CC5892" w:rsidDel="00396DEF">
          <w:rPr>
            <w:rFonts w:ascii="David" w:hAnsi="David" w:hint="cs"/>
            <w:color w:val="080908"/>
            <w:sz w:val="24"/>
            <w:rtl/>
          </w:rPr>
          <w:delText xml:space="preserve"> טון לפחות.</w:delText>
        </w:r>
        <w:r w:rsidR="007624A6" w:rsidRPr="00CC5892" w:rsidDel="00396DEF">
          <w:rPr>
            <w:rFonts w:ascii="David" w:hAnsi="David" w:hint="cs"/>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מחיר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הינה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בתוקף</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עוד עומדת הצעתו של המציע בתוקפה </w:delText>
        </w:r>
        <w:r w:rsidRPr="00CC5892" w:rsidDel="00396DEF">
          <w:rPr>
            <w:rFonts w:ascii="David" w:hAnsi="David"/>
            <w:color w:val="080908"/>
            <w:sz w:val="24"/>
            <w:rtl/>
          </w:rPr>
          <w:delText>אלא אם כן קבעה</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ועדת המכרזים הוראה אחרת בענין זה</w:delText>
        </w:r>
        <w:r w:rsidRPr="00CC5892" w:rsidDel="00396DEF">
          <w:rPr>
            <w:rFonts w:ascii="David" w:hAnsi="David" w:hint="cs"/>
            <w:color w:val="080908"/>
            <w:sz w:val="24"/>
            <w:rtl/>
          </w:rPr>
          <w:delText>.</w:delText>
        </w:r>
      </w:del>
    </w:p>
    <w:p w:rsidR="000C0A9F" w:rsidRPr="00CC5892" w:rsidDel="00396DEF" w:rsidRDefault="000C0A9F" w:rsidP="00CC5892">
      <w:pPr>
        <w:spacing w:after="0" w:line="360" w:lineRule="atLeast"/>
        <w:rPr>
          <w:del w:id="684"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85" w:author="סימה תשרה דאי" w:date="2022-03-14T14:37:00Z"/>
          <w:rFonts w:ascii="David" w:hAnsi="David"/>
          <w:color w:val="080908"/>
          <w:sz w:val="24"/>
          <w:rtl/>
        </w:rPr>
      </w:pPr>
      <w:del w:id="686" w:author="סימה תשרה דאי" w:date="2022-03-14T14:37:00Z">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החתום</w:delText>
        </w:r>
        <w:r w:rsidRPr="00CC5892" w:rsidDel="00396DEF">
          <w:rPr>
            <w:rFonts w:ascii="David" w:hAnsi="David"/>
            <w:color w:val="080908"/>
            <w:sz w:val="24"/>
            <w:rtl/>
          </w:rPr>
          <w:delText>:</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Del="00396DEF" w:rsidTr="000C0A9F">
        <w:trPr>
          <w:jc w:val="center"/>
          <w:del w:id="687" w:author="סימה תשרה דאי" w:date="2022-03-14T14:37:00Z"/>
        </w:trPr>
        <w:tc>
          <w:tcPr>
            <w:tcW w:w="4261" w:type="dxa"/>
          </w:tcPr>
          <w:p w:rsidR="000C0A9F" w:rsidRPr="00CC5892" w:rsidDel="00396DEF" w:rsidRDefault="000C0A9F" w:rsidP="00CC5892">
            <w:pPr>
              <w:spacing w:line="360" w:lineRule="atLeast"/>
              <w:jc w:val="center"/>
              <w:rPr>
                <w:del w:id="688" w:author="סימה תשרה דאי" w:date="2022-03-14T14:37:00Z"/>
                <w:rFonts w:ascii="David" w:hAnsi="David"/>
                <w:color w:val="080908"/>
                <w:sz w:val="24"/>
                <w:rtl/>
              </w:rPr>
            </w:pPr>
            <w:del w:id="689"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690" w:author="סימה תשרה דאי" w:date="2022-03-14T14:37:00Z"/>
                <w:rFonts w:ascii="David" w:hAnsi="David"/>
                <w:color w:val="080908"/>
                <w:sz w:val="24"/>
                <w:rtl/>
              </w:rPr>
            </w:pPr>
            <w:del w:id="691"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692"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693" w:author="סימה תשרה דאי" w:date="2022-03-14T14:37:00Z"/>
                <w:rFonts w:ascii="David" w:hAnsi="David"/>
                <w:color w:val="080908"/>
                <w:sz w:val="24"/>
                <w:rtl/>
              </w:rPr>
            </w:pPr>
            <w:del w:id="694"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תאריך</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695" w:author="סימה תשרה דאי" w:date="2022-03-14T14:37:00Z"/>
                <w:rFonts w:ascii="David" w:hAnsi="David"/>
                <w:color w:val="080908"/>
                <w:sz w:val="24"/>
                <w:rtl/>
              </w:rPr>
            </w:pPr>
            <w:del w:id="696" w:author="סימה תשרה דאי" w:date="2022-03-14T14:37:00Z">
              <w:r w:rsidRPr="00CC5892" w:rsidDel="00396DEF">
                <w:rPr>
                  <w:rFonts w:ascii="David" w:hAnsi="David" w:hint="cs"/>
                  <w:color w:val="080908"/>
                  <w:sz w:val="24"/>
                  <w:rtl/>
                </w:rPr>
                <w:delText>שם המציע + חתימה</w:delText>
              </w:r>
            </w:del>
          </w:p>
        </w:tc>
      </w:tr>
    </w:tbl>
    <w:p w:rsidR="000C0A9F" w:rsidRPr="00CC5892" w:rsidDel="00396DEF" w:rsidRDefault="000C0A9F" w:rsidP="00CC5892">
      <w:pPr>
        <w:spacing w:after="0" w:line="360" w:lineRule="atLeast"/>
        <w:rPr>
          <w:del w:id="697" w:author="סימה תשרה דאי" w:date="2022-03-14T14:37:00Z"/>
          <w:rFonts w:ascii="David" w:hAnsi="David"/>
          <w:color w:val="080908"/>
          <w:sz w:val="24"/>
          <w:rtl/>
        </w:rPr>
      </w:pPr>
    </w:p>
    <w:p w:rsidR="000C0A9F" w:rsidRPr="00CC5892" w:rsidDel="00396DEF" w:rsidRDefault="000C0A9F" w:rsidP="00CC5892">
      <w:pPr>
        <w:tabs>
          <w:tab w:val="left" w:pos="935"/>
        </w:tabs>
        <w:spacing w:after="0" w:line="360" w:lineRule="atLeast"/>
        <w:rPr>
          <w:del w:id="698" w:author="סימה תשרה דאי" w:date="2022-03-14T14:37:00Z"/>
          <w:rFonts w:ascii="David" w:hAnsi="David"/>
          <w:b/>
          <w:bCs/>
          <w:i/>
          <w:iCs/>
          <w:color w:val="080908"/>
          <w:sz w:val="24"/>
          <w:rtl/>
        </w:rPr>
      </w:pPr>
      <w:del w:id="699"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r w:rsidRPr="00CC5892" w:rsidDel="00396DEF">
          <w:rPr>
            <w:rFonts w:ascii="David" w:hAnsi="David"/>
            <w:b/>
            <w:bCs/>
            <w:i/>
            <w:iCs/>
            <w:color w:val="080908"/>
            <w:sz w:val="24"/>
            <w:rtl/>
          </w:rPr>
          <w:delText>:</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0C0A9F" w:rsidRPr="00CC5892" w:rsidDel="00396DEF" w:rsidTr="000C0A9F">
        <w:trPr>
          <w:jc w:val="center"/>
          <w:del w:id="700" w:author="סימה תשרה דאי" w:date="2022-03-14T14:37:00Z"/>
        </w:trPr>
        <w:tc>
          <w:tcPr>
            <w:tcW w:w="4261" w:type="dxa"/>
          </w:tcPr>
          <w:p w:rsidR="000C0A9F" w:rsidRPr="00CC5892" w:rsidDel="00396DEF" w:rsidRDefault="000C0A9F" w:rsidP="00CC5892">
            <w:pPr>
              <w:spacing w:line="360" w:lineRule="atLeast"/>
              <w:jc w:val="center"/>
              <w:rPr>
                <w:del w:id="701" w:author="סימה תשרה דאי" w:date="2022-03-14T14:37:00Z"/>
                <w:rFonts w:ascii="David" w:hAnsi="David"/>
                <w:color w:val="080908"/>
                <w:sz w:val="24"/>
                <w:rtl/>
              </w:rPr>
            </w:pPr>
            <w:del w:id="702"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ותמת התאגיד"/>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703" w:author="סימה תשרה דאי" w:date="2022-03-14T14:37:00Z"/>
                <w:rFonts w:ascii="David" w:hAnsi="David"/>
                <w:color w:val="080908"/>
                <w:sz w:val="24"/>
                <w:rtl/>
              </w:rPr>
            </w:pPr>
            <w:del w:id="704"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705"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706" w:author="סימה תשרה דאי" w:date="2022-03-14T14:37:00Z"/>
                <w:rFonts w:ascii="David" w:hAnsi="David"/>
                <w:color w:val="080908"/>
                <w:sz w:val="24"/>
                <w:rtl/>
              </w:rPr>
            </w:pPr>
            <w:del w:id="707"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חותמת התאגיד</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708" w:author="סימה תשרה דאי" w:date="2022-03-14T14:37:00Z"/>
                <w:rFonts w:ascii="David" w:hAnsi="David"/>
                <w:color w:val="080908"/>
                <w:sz w:val="24"/>
                <w:rtl/>
              </w:rPr>
            </w:pPr>
            <w:del w:id="709" w:author="סימה תשרה דאי" w:date="2022-03-14T14:37:00Z">
              <w:r w:rsidRPr="00CC5892" w:rsidDel="00396DEF">
                <w:rPr>
                  <w:rFonts w:ascii="David" w:hAnsi="David" w:hint="cs"/>
                  <w:color w:val="080908"/>
                  <w:sz w:val="24"/>
                  <w:rtl/>
                </w:rPr>
                <w:delText>תאריך</w:delText>
              </w:r>
            </w:del>
          </w:p>
        </w:tc>
      </w:tr>
    </w:tbl>
    <w:p w:rsidR="000C0A9F" w:rsidRPr="00CC5892" w:rsidDel="00396DEF" w:rsidRDefault="000C0A9F" w:rsidP="00CC5892">
      <w:pPr>
        <w:spacing w:after="0" w:line="360" w:lineRule="atLeast"/>
        <w:rPr>
          <w:del w:id="710"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rsidDel="00396DEF" w:rsidTr="000C0A9F">
        <w:trPr>
          <w:del w:id="711" w:author="סימה תשרה דאי" w:date="2022-03-14T14:37:00Z"/>
        </w:trPr>
        <w:tc>
          <w:tcPr>
            <w:tcW w:w="2840" w:type="dxa"/>
          </w:tcPr>
          <w:p w:rsidR="000C0A9F" w:rsidRPr="00CC5892" w:rsidDel="00396DEF" w:rsidRDefault="000C0A9F" w:rsidP="00CC5892">
            <w:pPr>
              <w:spacing w:line="360" w:lineRule="atLeast"/>
              <w:jc w:val="center"/>
              <w:rPr>
                <w:del w:id="712" w:author="סימה תשרה דאי" w:date="2022-03-14T14:37:00Z"/>
                <w:rFonts w:ascii="David" w:hAnsi="David"/>
                <w:color w:val="080908"/>
                <w:sz w:val="24"/>
                <w:rtl/>
              </w:rPr>
            </w:pPr>
            <w:del w:id="713"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14" w:author="סימה תשרה דאי" w:date="2022-03-14T14:37:00Z"/>
                <w:rFonts w:ascii="David" w:hAnsi="David"/>
                <w:color w:val="080908"/>
                <w:sz w:val="24"/>
                <w:rtl/>
              </w:rPr>
            </w:pPr>
            <w:del w:id="715"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16" w:author="סימה תשרה דאי" w:date="2022-03-14T14:37:00Z"/>
                <w:rFonts w:ascii="David" w:hAnsi="David"/>
                <w:color w:val="080908"/>
                <w:sz w:val="24"/>
                <w:rtl/>
              </w:rPr>
            </w:pPr>
            <w:del w:id="717"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18" w:author="סימה תשרה דאי" w:date="2022-03-14T14:37:00Z"/>
        </w:trPr>
        <w:tc>
          <w:tcPr>
            <w:tcW w:w="2840" w:type="dxa"/>
          </w:tcPr>
          <w:p w:rsidR="000C0A9F" w:rsidRPr="00CC5892" w:rsidDel="00396DEF" w:rsidRDefault="000C0A9F" w:rsidP="00CC5892">
            <w:pPr>
              <w:spacing w:line="360" w:lineRule="atLeast"/>
              <w:jc w:val="center"/>
              <w:rPr>
                <w:del w:id="719" w:author="סימה תשרה דאי" w:date="2022-03-14T14:37:00Z"/>
                <w:rFonts w:ascii="David" w:hAnsi="David"/>
                <w:color w:val="080908"/>
                <w:sz w:val="24"/>
                <w:rtl/>
              </w:rPr>
            </w:pPr>
            <w:del w:id="720" w:author="סימה תשרה דאי" w:date="2022-03-14T14:37:00Z">
              <w:r w:rsidRPr="00CC5892" w:rsidDel="00396DEF">
                <w:rPr>
                  <w:rFonts w:ascii="David" w:hAnsi="David" w:hint="cs"/>
                  <w:color w:val="080908"/>
                  <w:sz w:val="24"/>
                  <w:rtl/>
                </w:rPr>
                <w:delText>חתימת מורשה חתימה</w:delText>
              </w:r>
            </w:del>
          </w:p>
        </w:tc>
        <w:tc>
          <w:tcPr>
            <w:tcW w:w="2841" w:type="dxa"/>
          </w:tcPr>
          <w:p w:rsidR="000C0A9F" w:rsidRPr="00CC5892" w:rsidDel="00396DEF" w:rsidRDefault="000C0A9F" w:rsidP="00CC5892">
            <w:pPr>
              <w:spacing w:line="360" w:lineRule="atLeast"/>
              <w:jc w:val="center"/>
              <w:rPr>
                <w:del w:id="721" w:author="סימה תשרה דאי" w:date="2022-03-14T14:37:00Z"/>
                <w:rFonts w:ascii="David" w:hAnsi="David"/>
                <w:color w:val="080908"/>
                <w:sz w:val="24"/>
                <w:rtl/>
              </w:rPr>
            </w:pPr>
            <w:del w:id="722" w:author="סימה תשרה דאי" w:date="2022-03-14T14:37:00Z">
              <w:r w:rsidRPr="00CC5892" w:rsidDel="00396DEF">
                <w:rPr>
                  <w:rFonts w:ascii="David" w:hAnsi="David" w:hint="cs"/>
                  <w:color w:val="080908"/>
                  <w:sz w:val="24"/>
                  <w:rtl/>
                </w:rPr>
                <w:delText>תאריך</w:delText>
              </w:r>
            </w:del>
          </w:p>
        </w:tc>
        <w:tc>
          <w:tcPr>
            <w:tcW w:w="2841" w:type="dxa"/>
          </w:tcPr>
          <w:p w:rsidR="000C0A9F" w:rsidRPr="00CC5892" w:rsidDel="00396DEF" w:rsidRDefault="000C0A9F" w:rsidP="00CC5892">
            <w:pPr>
              <w:spacing w:line="360" w:lineRule="atLeast"/>
              <w:jc w:val="center"/>
              <w:rPr>
                <w:del w:id="723" w:author="סימה תשרה דאי" w:date="2022-03-14T14:37:00Z"/>
                <w:rFonts w:ascii="David" w:hAnsi="David"/>
                <w:color w:val="080908"/>
                <w:sz w:val="24"/>
                <w:rtl/>
              </w:rPr>
            </w:pPr>
            <w:del w:id="724" w:author="סימה תשרה דאי" w:date="2022-03-14T14:37:00Z">
              <w:r w:rsidRPr="00CC5892" w:rsidDel="00396DEF">
                <w:rPr>
                  <w:rFonts w:ascii="David" w:hAnsi="David" w:hint="cs"/>
                  <w:color w:val="080908"/>
                  <w:sz w:val="24"/>
                  <w:rtl/>
                </w:rPr>
                <w:delText>שם מורשה חתימה</w:delText>
              </w:r>
            </w:del>
          </w:p>
        </w:tc>
      </w:tr>
    </w:tbl>
    <w:p w:rsidR="000C0A9F" w:rsidRPr="00CC5892" w:rsidDel="00396DEF" w:rsidRDefault="000C0A9F" w:rsidP="00CC5892">
      <w:pPr>
        <w:spacing w:after="0" w:line="360" w:lineRule="atLeast"/>
        <w:rPr>
          <w:del w:id="725"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rsidDel="00396DEF" w:rsidTr="000C0A9F">
        <w:trPr>
          <w:del w:id="726" w:author="סימה תשרה דאי" w:date="2022-03-14T14:37:00Z"/>
        </w:trPr>
        <w:tc>
          <w:tcPr>
            <w:tcW w:w="2840" w:type="dxa"/>
          </w:tcPr>
          <w:p w:rsidR="000C0A9F" w:rsidRPr="00CC5892" w:rsidDel="00396DEF" w:rsidRDefault="000C0A9F" w:rsidP="00CC5892">
            <w:pPr>
              <w:spacing w:line="360" w:lineRule="atLeast"/>
              <w:jc w:val="center"/>
              <w:rPr>
                <w:del w:id="727" w:author="סימה תשרה דאי" w:date="2022-03-14T14:37:00Z"/>
                <w:rFonts w:ascii="David" w:hAnsi="David"/>
                <w:color w:val="080908"/>
                <w:sz w:val="24"/>
                <w:rtl/>
              </w:rPr>
            </w:pPr>
            <w:del w:id="728"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29" w:author="סימה תשרה דאי" w:date="2022-03-14T14:37:00Z"/>
                <w:rFonts w:ascii="David" w:hAnsi="David"/>
                <w:color w:val="080908"/>
                <w:sz w:val="24"/>
                <w:rtl/>
              </w:rPr>
            </w:pPr>
            <w:del w:id="730"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31" w:author="סימה תשרה דאי" w:date="2022-03-14T14:37:00Z"/>
                <w:rFonts w:ascii="David" w:hAnsi="David"/>
                <w:color w:val="080908"/>
                <w:sz w:val="24"/>
                <w:rtl/>
              </w:rPr>
            </w:pPr>
            <w:del w:id="732"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33" w:author="סימה תשרה דאי" w:date="2022-03-14T14:37:00Z"/>
        </w:trPr>
        <w:tc>
          <w:tcPr>
            <w:tcW w:w="2840" w:type="dxa"/>
          </w:tcPr>
          <w:p w:rsidR="000C0A9F" w:rsidRPr="00CC5892" w:rsidDel="00396DEF" w:rsidRDefault="000C0A9F" w:rsidP="00CC5892">
            <w:pPr>
              <w:spacing w:line="360" w:lineRule="atLeast"/>
              <w:jc w:val="center"/>
              <w:rPr>
                <w:del w:id="734" w:author="סימה תשרה דאי" w:date="2022-03-14T14:37:00Z"/>
                <w:rFonts w:ascii="David" w:hAnsi="David"/>
                <w:color w:val="080908"/>
                <w:sz w:val="24"/>
                <w:rtl/>
              </w:rPr>
            </w:pPr>
            <w:del w:id="735" w:author="סימה תשרה דאי" w:date="2022-03-14T14:37:00Z">
              <w:r w:rsidRPr="00CC5892" w:rsidDel="00396DEF">
                <w:rPr>
                  <w:rFonts w:ascii="David" w:hAnsi="David" w:hint="cs"/>
                  <w:color w:val="080908"/>
                  <w:sz w:val="24"/>
                  <w:rtl/>
                </w:rPr>
                <w:delText>חתימת מורשה חתימה</w:delText>
              </w:r>
            </w:del>
          </w:p>
        </w:tc>
        <w:tc>
          <w:tcPr>
            <w:tcW w:w="2841" w:type="dxa"/>
          </w:tcPr>
          <w:p w:rsidR="000C0A9F" w:rsidRPr="00CC5892" w:rsidDel="00396DEF" w:rsidRDefault="000C0A9F" w:rsidP="00CC5892">
            <w:pPr>
              <w:spacing w:line="360" w:lineRule="atLeast"/>
              <w:jc w:val="center"/>
              <w:rPr>
                <w:del w:id="736" w:author="סימה תשרה דאי" w:date="2022-03-14T14:37:00Z"/>
                <w:rFonts w:ascii="David" w:hAnsi="David"/>
                <w:color w:val="080908"/>
                <w:sz w:val="24"/>
                <w:rtl/>
              </w:rPr>
            </w:pPr>
            <w:del w:id="737" w:author="סימה תשרה דאי" w:date="2022-03-14T14:37:00Z">
              <w:r w:rsidRPr="00CC5892" w:rsidDel="00396DEF">
                <w:rPr>
                  <w:rFonts w:ascii="David" w:hAnsi="David" w:hint="cs"/>
                  <w:color w:val="080908"/>
                  <w:sz w:val="24"/>
                  <w:rtl/>
                </w:rPr>
                <w:delText>תאריך</w:delText>
              </w:r>
            </w:del>
          </w:p>
        </w:tc>
        <w:tc>
          <w:tcPr>
            <w:tcW w:w="2841" w:type="dxa"/>
          </w:tcPr>
          <w:p w:rsidR="000C0A9F" w:rsidRPr="00CC5892" w:rsidDel="00396DEF" w:rsidRDefault="000C0A9F" w:rsidP="00CC5892">
            <w:pPr>
              <w:spacing w:line="360" w:lineRule="atLeast"/>
              <w:jc w:val="center"/>
              <w:rPr>
                <w:del w:id="738" w:author="סימה תשרה דאי" w:date="2022-03-14T14:37:00Z"/>
                <w:rFonts w:ascii="David" w:hAnsi="David"/>
                <w:color w:val="080908"/>
                <w:sz w:val="24"/>
                <w:rtl/>
              </w:rPr>
            </w:pPr>
            <w:del w:id="739" w:author="סימה תשרה דאי" w:date="2022-03-14T14:37:00Z">
              <w:r w:rsidRPr="00CC5892" w:rsidDel="00396DEF">
                <w:rPr>
                  <w:rFonts w:ascii="David" w:hAnsi="David" w:hint="cs"/>
                  <w:color w:val="080908"/>
                  <w:sz w:val="24"/>
                  <w:rtl/>
                </w:rPr>
                <w:delText>שם מורשה חתימה</w:delText>
              </w:r>
            </w:del>
          </w:p>
        </w:tc>
      </w:tr>
    </w:tbl>
    <w:p w:rsidR="000C0A9F" w:rsidRPr="00CC5892" w:rsidDel="00396DEF" w:rsidRDefault="000C0A9F" w:rsidP="00CC5892">
      <w:pPr>
        <w:spacing w:after="0" w:line="360" w:lineRule="atLeast"/>
        <w:rPr>
          <w:del w:id="740"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outlineLvl w:val="3"/>
        <w:rPr>
          <w:del w:id="741" w:author="סימה תשרה דאי" w:date="2022-03-14T14:37:00Z"/>
          <w:rFonts w:ascii="David" w:hAnsi="David"/>
          <w:b/>
          <w:bCs/>
          <w:color w:val="080908"/>
          <w:sz w:val="24"/>
          <w:rtl/>
        </w:rPr>
      </w:pPr>
      <w:del w:id="742" w:author="סימה תשרה דאי" w:date="2022-03-14T14:37:00Z">
        <w:r w:rsidRPr="00CC5892" w:rsidDel="00396DEF">
          <w:rPr>
            <w:rFonts w:ascii="David" w:hAnsi="David" w:hint="cs"/>
            <w:b/>
            <w:bCs/>
            <w:color w:val="080908"/>
            <w:sz w:val="24"/>
            <w:rtl/>
          </w:rPr>
          <w:delText>אימות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חתימה</w:delText>
        </w:r>
      </w:del>
    </w:p>
    <w:p w:rsidR="000C0A9F" w:rsidRPr="00CC5892" w:rsidDel="00396DEF" w:rsidRDefault="000C0A9F" w:rsidP="00CC5892">
      <w:pPr>
        <w:spacing w:after="0" w:line="360" w:lineRule="atLeast"/>
        <w:rPr>
          <w:del w:id="743" w:author="סימה תשרה דאי" w:date="2022-03-14T14:37:00Z"/>
          <w:rFonts w:ascii="David" w:hAnsi="David"/>
          <w:color w:val="080908"/>
          <w:sz w:val="24"/>
          <w:rtl/>
        </w:rPr>
      </w:pPr>
    </w:p>
    <w:p w:rsidR="000C0A9F" w:rsidRPr="00CC5892" w:rsidDel="00396DEF" w:rsidRDefault="000C0A9F" w:rsidP="00CC5892">
      <w:pPr>
        <w:spacing w:after="0" w:line="360" w:lineRule="atLeast"/>
        <w:jc w:val="both"/>
        <w:rPr>
          <w:del w:id="744" w:author="סימה תשרה דאי" w:date="2022-03-14T14:37:00Z"/>
          <w:rFonts w:ascii="David" w:hAnsi="David"/>
          <w:color w:val="080908"/>
          <w:sz w:val="24"/>
          <w:rtl/>
        </w:rPr>
      </w:pPr>
      <w:del w:id="745"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עו</w:delText>
        </w:r>
        <w:r w:rsidRPr="00CC5892" w:rsidDel="00396DEF">
          <w:rPr>
            <w:rFonts w:ascii="David" w:hAnsi="David"/>
            <w:color w:val="080908"/>
            <w:sz w:val="24"/>
            <w:rtl/>
          </w:rPr>
          <w:delText>"</w:delText>
        </w:r>
        <w:r w:rsidRPr="00CC5892" w:rsidDel="00396DEF">
          <w:rPr>
            <w:rFonts w:ascii="David" w:hAnsi="David" w:hint="cs"/>
            <w:color w:val="080908"/>
            <w:sz w:val="24"/>
            <w:rtl/>
          </w:rPr>
          <w:delText>ד</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w:delText>
        </w:r>
        <w:r w:rsidRPr="00CC5892" w:rsidDel="00396DEF">
          <w:rPr>
            <w:rFonts w:ascii="David" w:hAnsi="David"/>
            <w:color w:val="080908"/>
            <w:sz w:val="24"/>
            <w:rtl/>
          </w:rPr>
          <w:delText>.</w:delText>
        </w:r>
        <w:r w:rsidRPr="00CC5892" w:rsidDel="00396DEF">
          <w:rPr>
            <w:rFonts w:ascii="David" w:hAnsi="David" w:hint="cs"/>
            <w:color w:val="080908"/>
            <w:sz w:val="24"/>
            <w:rtl/>
          </w:rPr>
          <w:delText>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י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שכתובתי</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ביום</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הופיע</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במשרדי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מר</w:delText>
        </w:r>
        <w:r w:rsidRPr="00CC5892" w:rsidDel="00396DEF">
          <w:rPr>
            <w:rFonts w:ascii="David" w:hAnsi="David"/>
            <w:color w:val="080908"/>
            <w:sz w:val="24"/>
            <w:rtl/>
          </w:rPr>
          <w:delText>/</w:delText>
        </w:r>
        <w:r w:rsidRPr="00CC5892" w:rsidDel="00396DEF">
          <w:rPr>
            <w:rFonts w:ascii="David" w:hAnsi="David" w:hint="cs"/>
            <w:color w:val="080908"/>
            <w:sz w:val="24"/>
            <w:rtl/>
          </w:rPr>
          <w:delText>גב</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זיהה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עצמו</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באמצעות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חתם</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הצהרה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746"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rsidDel="00396DEF" w:rsidTr="000C0A9F">
        <w:trPr>
          <w:del w:id="747" w:author="סימה תשרה דאי" w:date="2022-03-14T14:37:00Z"/>
        </w:trPr>
        <w:tc>
          <w:tcPr>
            <w:tcW w:w="2840" w:type="dxa"/>
          </w:tcPr>
          <w:p w:rsidR="000C0A9F" w:rsidRPr="00CC5892" w:rsidDel="00396DEF" w:rsidRDefault="000C0A9F" w:rsidP="00CC5892">
            <w:pPr>
              <w:spacing w:line="360" w:lineRule="atLeast"/>
              <w:jc w:val="center"/>
              <w:rPr>
                <w:del w:id="748" w:author="סימה תשרה דאי" w:date="2022-03-14T14:37:00Z"/>
                <w:rFonts w:ascii="David" w:hAnsi="David"/>
                <w:color w:val="080908"/>
                <w:sz w:val="24"/>
                <w:rtl/>
              </w:rPr>
            </w:pPr>
            <w:del w:id="749"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50" w:author="סימה תשרה דאי" w:date="2022-03-14T14:37:00Z"/>
                <w:rFonts w:ascii="David" w:hAnsi="David"/>
                <w:color w:val="080908"/>
                <w:sz w:val="24"/>
                <w:rtl/>
              </w:rPr>
            </w:pPr>
            <w:del w:id="751"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ותמת וחתימה"/>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52" w:author="סימה תשרה דאי" w:date="2022-03-14T14:37:00Z"/>
                <w:rFonts w:ascii="David" w:hAnsi="David"/>
                <w:color w:val="080908"/>
                <w:sz w:val="24"/>
                <w:rtl/>
              </w:rPr>
            </w:pPr>
            <w:del w:id="753"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54" w:author="סימה תשרה דאי" w:date="2022-03-14T14:37:00Z"/>
        </w:trPr>
        <w:tc>
          <w:tcPr>
            <w:tcW w:w="2840" w:type="dxa"/>
          </w:tcPr>
          <w:p w:rsidR="000C0A9F" w:rsidRPr="00CC5892" w:rsidDel="00396DEF" w:rsidRDefault="000C0A9F" w:rsidP="00CC5892">
            <w:pPr>
              <w:spacing w:line="360" w:lineRule="atLeast"/>
              <w:jc w:val="center"/>
              <w:rPr>
                <w:del w:id="755" w:author="סימה תשרה דאי" w:date="2022-03-14T14:37:00Z"/>
                <w:rFonts w:ascii="David" w:hAnsi="David"/>
                <w:color w:val="080908"/>
                <w:sz w:val="24"/>
                <w:rtl/>
              </w:rPr>
            </w:pPr>
            <w:del w:id="756" w:author="סימה תשרה דאי" w:date="2022-03-14T14:37:00Z">
              <w:r w:rsidRPr="00CC5892" w:rsidDel="00396DEF">
                <w:rPr>
                  <w:rFonts w:ascii="David" w:hAnsi="David" w:hint="cs"/>
                  <w:color w:val="080908"/>
                  <w:sz w:val="24"/>
                  <w:rtl/>
                </w:rPr>
                <w:delText>שם</w:delText>
              </w:r>
            </w:del>
          </w:p>
        </w:tc>
        <w:tc>
          <w:tcPr>
            <w:tcW w:w="2841" w:type="dxa"/>
          </w:tcPr>
          <w:p w:rsidR="000C0A9F" w:rsidRPr="00CC5892" w:rsidDel="00396DEF" w:rsidRDefault="000C0A9F" w:rsidP="00CC5892">
            <w:pPr>
              <w:spacing w:line="360" w:lineRule="atLeast"/>
              <w:jc w:val="center"/>
              <w:rPr>
                <w:del w:id="757" w:author="סימה תשרה דאי" w:date="2022-03-14T14:37:00Z"/>
                <w:rFonts w:ascii="David" w:hAnsi="David"/>
                <w:color w:val="080908"/>
                <w:sz w:val="24"/>
                <w:rtl/>
              </w:rPr>
            </w:pPr>
            <w:del w:id="758" w:author="סימה תשרה דאי" w:date="2022-03-14T14:37:00Z">
              <w:r w:rsidRPr="00CC5892" w:rsidDel="00396DEF">
                <w:rPr>
                  <w:rFonts w:ascii="David" w:hAnsi="David" w:hint="cs"/>
                  <w:color w:val="080908"/>
                  <w:sz w:val="24"/>
                  <w:rtl/>
                </w:rPr>
                <w:delText>חותמת וחתימה</w:delText>
              </w:r>
            </w:del>
          </w:p>
        </w:tc>
        <w:tc>
          <w:tcPr>
            <w:tcW w:w="2841" w:type="dxa"/>
          </w:tcPr>
          <w:p w:rsidR="000C0A9F" w:rsidRPr="00CC5892" w:rsidDel="00396DEF" w:rsidRDefault="000C0A9F" w:rsidP="00CC5892">
            <w:pPr>
              <w:spacing w:line="360" w:lineRule="atLeast"/>
              <w:jc w:val="center"/>
              <w:rPr>
                <w:del w:id="759" w:author="סימה תשרה דאי" w:date="2022-03-14T14:37:00Z"/>
                <w:rFonts w:ascii="David" w:hAnsi="David"/>
                <w:color w:val="080908"/>
                <w:sz w:val="24"/>
                <w:rtl/>
              </w:rPr>
            </w:pPr>
            <w:del w:id="760" w:author="סימה תשרה דאי" w:date="2022-03-14T14:37:00Z">
              <w:r w:rsidRPr="00CC5892" w:rsidDel="00396DEF">
                <w:rPr>
                  <w:rFonts w:ascii="David" w:hAnsi="David" w:hint="cs"/>
                  <w:color w:val="080908"/>
                  <w:sz w:val="24"/>
                  <w:rtl/>
                </w:rPr>
                <w:delText>תאריך</w:delText>
              </w:r>
            </w:del>
          </w:p>
        </w:tc>
      </w:tr>
    </w:tbl>
    <w:p w:rsidR="000C0A9F" w:rsidRPr="00CC5892" w:rsidDel="00396DEF" w:rsidRDefault="000C0A9F" w:rsidP="00CC5892">
      <w:pPr>
        <w:bidi w:val="0"/>
        <w:spacing w:after="0" w:line="360" w:lineRule="atLeast"/>
        <w:rPr>
          <w:del w:id="761" w:author="סימה תשרה דאי" w:date="2022-03-14T14:37:00Z"/>
          <w:rFonts w:ascii="David" w:hAnsi="David"/>
          <w:b/>
          <w:bCs/>
          <w:i/>
          <w:iCs/>
          <w:color w:val="080908"/>
          <w:sz w:val="24"/>
          <w:rtl/>
        </w:rPr>
      </w:pPr>
    </w:p>
    <w:p w:rsidR="000C0A9F" w:rsidRPr="00CC5892" w:rsidDel="00396DEF" w:rsidRDefault="000C0A9F" w:rsidP="00CC5892">
      <w:pPr>
        <w:tabs>
          <w:tab w:val="left" w:pos="935"/>
        </w:tabs>
        <w:spacing w:after="0" w:line="360" w:lineRule="atLeast"/>
        <w:rPr>
          <w:del w:id="762" w:author="סימה תשרה דאי" w:date="2022-03-14T14:37:00Z"/>
          <w:rFonts w:ascii="David" w:hAnsi="David"/>
          <w:b/>
          <w:bCs/>
          <w:i/>
          <w:iCs/>
          <w:color w:val="080908"/>
          <w:sz w:val="24"/>
          <w:rtl/>
        </w:rPr>
      </w:pPr>
      <w:del w:id="763"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r w:rsidRPr="00CC5892" w:rsidDel="00396DEF">
          <w:rPr>
            <w:rFonts w:ascii="David" w:hAnsi="David"/>
            <w:b/>
            <w:bCs/>
            <w:i/>
            <w:iCs/>
            <w:color w:val="080908"/>
            <w:sz w:val="24"/>
            <w:rtl/>
          </w:rPr>
          <w:delText xml:space="preserve"> - </w:delText>
        </w:r>
      </w:del>
    </w:p>
    <w:p w:rsidR="000C0A9F" w:rsidRPr="00CC5892" w:rsidDel="00396DEF" w:rsidRDefault="000C0A9F" w:rsidP="00CC5892">
      <w:pPr>
        <w:spacing w:after="0" w:line="360" w:lineRule="atLeast"/>
        <w:jc w:val="center"/>
        <w:outlineLvl w:val="3"/>
        <w:rPr>
          <w:del w:id="764" w:author="סימה תשרה דאי" w:date="2022-03-14T14:37:00Z"/>
          <w:rFonts w:ascii="David" w:hAnsi="David"/>
          <w:b/>
          <w:bCs/>
          <w:color w:val="080908"/>
          <w:sz w:val="24"/>
          <w:rtl/>
        </w:rPr>
      </w:pPr>
      <w:del w:id="765" w:author="סימה תשרה דאי" w:date="2022-03-14T14:37:00Z">
        <w:r w:rsidRPr="00CC5892" w:rsidDel="00396DEF">
          <w:rPr>
            <w:rFonts w:ascii="David" w:hAnsi="David" w:hint="cs"/>
            <w:b/>
            <w:bCs/>
            <w:color w:val="080908"/>
            <w:sz w:val="24"/>
            <w:rtl/>
          </w:rPr>
          <w:delText>אימות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חתימה</w:delText>
        </w:r>
      </w:del>
    </w:p>
    <w:p w:rsidR="000C0A9F" w:rsidRPr="00CC5892" w:rsidDel="00396DEF" w:rsidRDefault="000C0A9F" w:rsidP="00CC5892">
      <w:pPr>
        <w:spacing w:after="0" w:line="360" w:lineRule="atLeast"/>
        <w:rPr>
          <w:del w:id="766" w:author="סימה תשרה דאי" w:date="2022-03-14T14:37:00Z"/>
          <w:rFonts w:ascii="David" w:hAnsi="David"/>
          <w:color w:val="080908"/>
          <w:sz w:val="24"/>
          <w:rtl/>
        </w:rPr>
      </w:pPr>
    </w:p>
    <w:p w:rsidR="000C0A9F" w:rsidRPr="00CC5892" w:rsidDel="00396DEF" w:rsidRDefault="000C0A9F" w:rsidP="00CC5892">
      <w:pPr>
        <w:spacing w:after="0" w:line="360" w:lineRule="atLeast"/>
        <w:jc w:val="both"/>
        <w:rPr>
          <w:del w:id="767" w:author="סימה תשרה דאי" w:date="2022-03-14T14:37:00Z"/>
          <w:rFonts w:ascii="David" w:hAnsi="David"/>
          <w:color w:val="080908"/>
          <w:sz w:val="24"/>
          <w:rtl/>
        </w:rPr>
      </w:pPr>
      <w:del w:id="768"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מ </w:delText>
        </w:r>
        <w:r w:rsidRPr="00CC5892" w:rsidDel="00396DEF">
          <w:rPr>
            <w:rFonts w:ascii="David" w:hAnsi="David"/>
            <w:color w:val="080908"/>
            <w:sz w:val="24"/>
            <w:u w:val="single"/>
            <w:rtl/>
          </w:rPr>
          <w:fldChar w:fldCharType="begin">
            <w:ffData>
              <w:name w:val=""/>
              <w:enabled/>
              <w:calcOnExit w:val="0"/>
              <w:statusText w:type="text" w:val="שם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עו</w:delText>
        </w:r>
        <w:r w:rsidRPr="00CC5892" w:rsidDel="00396DEF">
          <w:rPr>
            <w:rFonts w:ascii="David" w:hAnsi="David"/>
            <w:color w:val="080908"/>
            <w:sz w:val="24"/>
            <w:rtl/>
          </w:rPr>
          <w:delText>"</w:delText>
        </w:r>
        <w:r w:rsidRPr="00CC5892" w:rsidDel="00396DEF">
          <w:rPr>
            <w:rFonts w:ascii="David" w:hAnsi="David" w:hint="cs"/>
            <w:color w:val="080908"/>
            <w:sz w:val="24"/>
            <w:rtl/>
          </w:rPr>
          <w:delText>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w:delText>
        </w:r>
        <w:r w:rsidRPr="00CC5892" w:rsidDel="00396DEF">
          <w:rPr>
            <w:rFonts w:ascii="David" w:hAnsi="David"/>
            <w:color w:val="080908"/>
            <w:sz w:val="24"/>
            <w:rtl/>
          </w:rPr>
          <w:delText>.</w:delText>
        </w:r>
        <w:r w:rsidRPr="00CC5892" w:rsidDel="00396DEF">
          <w:rPr>
            <w:rFonts w:ascii="David" w:hAnsi="David" w:hint="cs"/>
            <w:color w:val="080908"/>
            <w:sz w:val="24"/>
            <w:rtl/>
          </w:rPr>
          <w:delText>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י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שכתובתי</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jc w:val="both"/>
        <w:rPr>
          <w:del w:id="769" w:author="סימה תשרה דאי" w:date="2022-03-14T14:37:00Z"/>
          <w:rFonts w:ascii="David" w:hAnsi="David"/>
          <w:color w:val="080908"/>
          <w:sz w:val="24"/>
          <w:rtl/>
        </w:rPr>
      </w:pPr>
      <w:del w:id="770" w:author="סימה תשרה דאי" w:date="2022-03-14T14:37:00Z">
        <w:r w:rsidRPr="00CC5892" w:rsidDel="00396DEF">
          <w:rPr>
            <w:rFonts w:ascii="David" w:hAnsi="David" w:hint="cs"/>
            <w:color w:val="080908"/>
            <w:sz w:val="24"/>
            <w:rtl/>
          </w:rPr>
          <w:delText>מאשר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שהמציע</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החתום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לעיל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תאגיד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הרשום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כדין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בישראל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אצל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רשם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וכי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חתמו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מטעם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מוסמכים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לעשות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ולחייב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בחתימותיהם</w:delText>
        </w:r>
        <w:r w:rsidRPr="00CC5892" w:rsidDel="00396DEF">
          <w:rPr>
            <w:rFonts w:ascii="David" w:hAnsi="David"/>
            <w:color w:val="080908"/>
            <w:sz w:val="24"/>
            <w:rtl/>
          </w:rPr>
          <w:delText xml:space="preserve"> </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0C0A9F" w:rsidRPr="00CC5892" w:rsidDel="00396DEF" w:rsidTr="000C0A9F">
        <w:trPr>
          <w:jc w:val="center"/>
          <w:del w:id="771" w:author="סימה תשרה דאי" w:date="2022-03-14T14:37:00Z"/>
        </w:trPr>
        <w:tc>
          <w:tcPr>
            <w:tcW w:w="4261" w:type="dxa"/>
          </w:tcPr>
          <w:p w:rsidR="000C0A9F" w:rsidRPr="00CC5892" w:rsidDel="00396DEF" w:rsidRDefault="000C0A9F" w:rsidP="00CC5892">
            <w:pPr>
              <w:spacing w:line="360" w:lineRule="atLeast"/>
              <w:jc w:val="center"/>
              <w:rPr>
                <w:del w:id="772" w:author="סימה תשרה דאי" w:date="2022-03-14T14:37:00Z"/>
                <w:rFonts w:ascii="David" w:hAnsi="David"/>
                <w:color w:val="080908"/>
                <w:sz w:val="24"/>
                <w:rtl/>
              </w:rPr>
            </w:pPr>
            <w:del w:id="773"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774" w:author="סימה תשרה דאי" w:date="2022-03-14T14:37:00Z"/>
                <w:rFonts w:ascii="David" w:hAnsi="David"/>
                <w:color w:val="080908"/>
                <w:sz w:val="24"/>
                <w:rtl/>
              </w:rPr>
            </w:pPr>
            <w:del w:id="775"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776"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777" w:author="סימה תשרה דאי" w:date="2022-03-14T14:37:00Z"/>
                <w:rFonts w:ascii="David" w:hAnsi="David"/>
                <w:color w:val="080908"/>
                <w:sz w:val="24"/>
                <w:rtl/>
              </w:rPr>
            </w:pPr>
            <w:del w:id="778"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תאריך</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779" w:author="סימה תשרה דאי" w:date="2022-03-14T14:37:00Z"/>
                <w:rFonts w:ascii="David" w:hAnsi="David"/>
                <w:color w:val="080908"/>
                <w:sz w:val="24"/>
                <w:rtl/>
              </w:rPr>
            </w:pPr>
            <w:del w:id="780" w:author="סימה תשרה דאי" w:date="2022-03-14T14:37:00Z">
              <w:r w:rsidRPr="00CC5892" w:rsidDel="00396DEF">
                <w:rPr>
                  <w:rFonts w:ascii="David" w:hAnsi="David" w:hint="cs"/>
                  <w:color w:val="080908"/>
                  <w:sz w:val="24"/>
                  <w:rtl/>
                </w:rPr>
                <w:delText>עו"ד</w:delText>
              </w:r>
            </w:del>
          </w:p>
        </w:tc>
      </w:tr>
    </w:tbl>
    <w:p w:rsidR="000C0A9F" w:rsidRPr="00CC5892" w:rsidDel="00396DEF" w:rsidRDefault="000C0A9F" w:rsidP="00CC5892">
      <w:pPr>
        <w:spacing w:after="0" w:line="360" w:lineRule="atLeast"/>
        <w:rPr>
          <w:del w:id="781" w:author="סימה תשרה דאי" w:date="2022-03-14T14:37:00Z"/>
          <w:rFonts w:ascii="David" w:hAnsi="David"/>
          <w:color w:val="080908"/>
          <w:sz w:val="24"/>
          <w:rtl/>
        </w:rPr>
      </w:pPr>
    </w:p>
    <w:p w:rsidR="000C0A9F" w:rsidRPr="00CC5892" w:rsidRDefault="000C0A9F" w:rsidP="00CC5892">
      <w:pPr>
        <w:spacing w:after="0" w:line="360" w:lineRule="atLeast"/>
        <w:jc w:val="right"/>
        <w:rPr>
          <w:rFonts w:ascii="David" w:hAnsi="David"/>
          <w:b/>
          <w:bCs/>
          <w:color w:val="080908"/>
          <w:sz w:val="24"/>
          <w:rtl/>
        </w:rPr>
      </w:pPr>
      <w:bookmarkStart w:id="782" w:name="_Toc15900900"/>
    </w:p>
    <w:p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782"/>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00FE0C66">
        <w:rPr>
          <w:rFonts w:ascii="David" w:hAnsi="David" w:hint="cs"/>
          <w:color w:val="080908"/>
          <w:sz w:val="24"/>
          <w:u w:val="single"/>
          <w:rtl/>
        </w:rPr>
        <w:t>13/21</w:t>
      </w:r>
      <w:r w:rsidRPr="00CC5892">
        <w:rPr>
          <w:rFonts w:ascii="David" w:hAnsi="David" w:hint="cs"/>
          <w:color w:val="080908"/>
          <w:sz w:val="24"/>
          <w:rtl/>
        </w:rPr>
        <w:t xml:space="preserve"> לקבלת</w:t>
      </w:r>
      <w:r w:rsidRPr="00CC5892">
        <w:rPr>
          <w:rFonts w:ascii="David" w:hAnsi="David"/>
          <w:color w:val="080908"/>
          <w:sz w:val="24"/>
          <w:rtl/>
        </w:rPr>
        <w:t xml:space="preserve"> </w:t>
      </w:r>
      <w:r w:rsidR="00FE0C66">
        <w:rPr>
          <w:rFonts w:ascii="David" w:hAnsi="David" w:hint="cs"/>
          <w:color w:val="080908"/>
          <w:sz w:val="24"/>
          <w:u w:val="single"/>
          <w:rtl/>
        </w:rPr>
        <w:t>מכירת מלאי אורז ממשלתי</w:t>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-1993 .</w:t>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0C0A9F" w:rsidRPr="00CC5892" w:rsidRDefault="000C0A9F" w:rsidP="00A823C5">
      <w:pPr>
        <w:numPr>
          <w:ilvl w:val="0"/>
          <w:numId w:val="4"/>
        </w:numPr>
        <w:spacing w:after="0" w:line="360" w:lineRule="atLeast"/>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rsidTr="000C0A9F">
        <w:tc>
          <w:tcPr>
            <w:tcW w:w="2840"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c>
          <w:tcPr>
            <w:tcW w:w="2840"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rPr>
          <w:rFonts w:ascii="David" w:hAnsi="David"/>
          <w:b/>
          <w:bCs/>
          <w:color w:val="080908"/>
          <w:sz w:val="24"/>
          <w:rtl/>
        </w:rPr>
      </w:pPr>
    </w:p>
    <w:p w:rsidR="000C0A9F" w:rsidRPr="00CC5892" w:rsidRDefault="000C0A9F" w:rsidP="00CC5892">
      <w:pPr>
        <w:spacing w:after="0" w:line="360" w:lineRule="atLeast"/>
        <w:jc w:val="right"/>
        <w:rPr>
          <w:rFonts w:ascii="David" w:hAnsi="David"/>
          <w:b/>
          <w:bCs/>
          <w:color w:val="080908"/>
          <w:sz w:val="24"/>
          <w:rtl/>
        </w:rPr>
      </w:pPr>
      <w:bookmarkStart w:id="783" w:name="_Toc15900901"/>
    </w:p>
    <w:p w:rsidR="000C0A9F" w:rsidRPr="00CC5892" w:rsidRDefault="000C0A9F" w:rsidP="00CC5892">
      <w:pPr>
        <w:spacing w:after="0" w:line="360" w:lineRule="atLeast"/>
        <w:jc w:val="right"/>
        <w:rPr>
          <w:rFonts w:ascii="David" w:hAnsi="David"/>
          <w:b/>
          <w:bCs/>
          <w:color w:val="080908"/>
          <w:sz w:val="24"/>
          <w:rtl/>
        </w:rPr>
      </w:pPr>
    </w:p>
    <w:p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1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783"/>
    </w:p>
    <w:p w:rsidR="000C0A9F" w:rsidRPr="00CC5892" w:rsidRDefault="000C0A9F" w:rsidP="00CC5892">
      <w:pPr>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p w:rsidR="009D6FB6" w:rsidRPr="00CC5892" w:rsidRDefault="009D6FB6" w:rsidP="00CC5892">
            <w:pPr>
              <w:spacing w:line="360" w:lineRule="atLeast"/>
              <w:jc w:val="center"/>
              <w:rPr>
                <w:rFonts w:ascii="David" w:hAnsi="David"/>
                <w:color w:val="080908"/>
                <w:sz w:val="24"/>
                <w:rtl/>
              </w:rPr>
            </w:pPr>
          </w:p>
        </w:tc>
      </w:tr>
    </w:tbl>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0C0A9F" w:rsidRPr="00CC5892" w:rsidRDefault="000C0A9F" w:rsidP="00CC5892">
      <w:pPr>
        <w:spacing w:after="0" w:line="360" w:lineRule="atLeast"/>
        <w:ind w:left="720"/>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D10810" w:rsidRDefault="00D10810" w:rsidP="00D10810">
      <w:pPr>
        <w:tabs>
          <w:tab w:val="center" w:pos="4153"/>
        </w:tabs>
        <w:bidi w:val="0"/>
        <w:rPr>
          <w:rFonts w:ascii="David" w:eastAsia="Times New Roman" w:hAnsi="David"/>
          <w:sz w:val="24"/>
        </w:rPr>
        <w:sectPr w:rsidR="00D10810" w:rsidSect="00B70B94">
          <w:footerReference w:type="default" r:id="rId17"/>
          <w:pgSz w:w="11906" w:h="16838"/>
          <w:pgMar w:top="1440" w:right="1800" w:bottom="1440" w:left="1800" w:header="708" w:footer="708" w:gutter="0"/>
          <w:cols w:space="708"/>
          <w:bidi/>
          <w:rtlGutter/>
          <w:docGrid w:linePitch="360"/>
        </w:sectPr>
      </w:pPr>
    </w:p>
    <w:p w:rsidR="000C0A9F" w:rsidRPr="00CC5892" w:rsidRDefault="00701542" w:rsidP="00D10810">
      <w:pPr>
        <w:tabs>
          <w:tab w:val="center" w:pos="4153"/>
        </w:tabs>
        <w:bidi w:val="0"/>
        <w:rPr>
          <w:rFonts w:ascii="David" w:eastAsia="Times New Roman" w:hAnsi="David"/>
          <w:b/>
          <w:bCs/>
          <w:color w:val="080908"/>
          <w:kern w:val="32"/>
          <w:sz w:val="24"/>
        </w:rPr>
      </w:pPr>
      <w:r>
        <w:rPr>
          <w:rFonts w:ascii="David" w:eastAsia="Times New Roman" w:hAnsi="David"/>
          <w:sz w:val="24"/>
        </w:rPr>
        <w:lastRenderedPageBreak/>
        <w:tab/>
      </w:r>
      <w:bookmarkStart w:id="784" w:name="_Toc15900902"/>
      <w:r w:rsidR="000C0A9F" w:rsidRPr="00CC5892">
        <w:rPr>
          <w:rFonts w:ascii="David" w:eastAsia="Times New Roman" w:hAnsi="David"/>
          <w:b/>
          <w:bCs/>
          <w:color w:val="080908"/>
          <w:kern w:val="32"/>
          <w:sz w:val="24"/>
          <w:rtl/>
        </w:rPr>
        <w:t>נספח ג' למכרז הסכם</w:t>
      </w:r>
      <w:bookmarkEnd w:id="784"/>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הסכם התקשרות</w:t>
      </w: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0C0A9F" w:rsidRPr="00CC5892" w:rsidRDefault="000C0A9F" w:rsidP="00CC5892">
      <w:pPr>
        <w:spacing w:after="0" w:line="360" w:lineRule="atLeast"/>
        <w:jc w:val="center"/>
        <w:rPr>
          <w:rFonts w:ascii="David" w:hAnsi="David"/>
          <w:color w:val="080908"/>
          <w:sz w:val="24"/>
          <w:rtl/>
        </w:rPr>
      </w:pP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9D6FB6">
        <w:rPr>
          <w:rFonts w:ascii="David" w:hAnsi="David" w:hint="cs"/>
          <w:b/>
          <w:bCs/>
          <w:color w:val="080908"/>
          <w:sz w:val="24"/>
          <w:rtl/>
        </w:rPr>
        <w:t>13/21</w:t>
      </w:r>
      <w:r w:rsidRPr="00CC5892">
        <w:rPr>
          <w:rFonts w:ascii="David" w:hAnsi="David" w:hint="cs"/>
          <w:b/>
          <w:bCs/>
          <w:color w:val="080908"/>
          <w:sz w:val="24"/>
          <w:rtl/>
        </w:rPr>
        <w:t xml:space="preserve"> - </w:t>
      </w:r>
      <w:r w:rsidR="00DD4F0E" w:rsidRPr="00CC5892">
        <w:rPr>
          <w:rFonts w:ascii="David" w:hAnsi="David" w:hint="cs"/>
          <w:b/>
          <w:bCs/>
          <w:color w:val="080908"/>
          <w:sz w:val="24"/>
          <w:rtl/>
        </w:rPr>
        <w:t xml:space="preserve">אשכול 1- </w:t>
      </w:r>
      <w:r w:rsidRPr="00CC5892">
        <w:rPr>
          <w:rFonts w:ascii="David" w:hAnsi="David" w:hint="cs"/>
          <w:b/>
          <w:bCs/>
          <w:color w:val="080908"/>
          <w:sz w:val="24"/>
          <w:rtl/>
        </w:rPr>
        <w:t>מכירת</w:t>
      </w:r>
      <w:r w:rsidRPr="00CC5892">
        <w:rPr>
          <w:rFonts w:ascii="David" w:hAnsi="David"/>
          <w:b/>
          <w:bCs/>
          <w:color w:val="080908"/>
          <w:sz w:val="24"/>
          <w:rtl/>
        </w:rPr>
        <w:t xml:space="preserve"> </w:t>
      </w:r>
      <w:r w:rsidRPr="00CC5892">
        <w:rPr>
          <w:rFonts w:ascii="David" w:hAnsi="David" w:hint="cs"/>
          <w:b/>
          <w:bCs/>
          <w:color w:val="080908"/>
          <w:sz w:val="24"/>
          <w:rtl/>
        </w:rPr>
        <w:t>מלאי</w:t>
      </w:r>
      <w:r w:rsidRPr="00CC5892">
        <w:rPr>
          <w:rFonts w:ascii="David" w:hAnsi="David"/>
          <w:b/>
          <w:bCs/>
          <w:color w:val="080908"/>
          <w:sz w:val="24"/>
          <w:rtl/>
        </w:rPr>
        <w:t xml:space="preserve"> </w:t>
      </w:r>
      <w:r w:rsidR="00930BE0" w:rsidRPr="00CC5892">
        <w:rPr>
          <w:rFonts w:ascii="David" w:hAnsi="David" w:hint="cs"/>
          <w:b/>
          <w:bCs/>
          <w:color w:val="080908"/>
          <w:sz w:val="24"/>
          <w:rtl/>
        </w:rPr>
        <w:t>אורז</w:t>
      </w:r>
      <w:r w:rsidRPr="00CC5892">
        <w:rPr>
          <w:rFonts w:ascii="David" w:hAnsi="David"/>
          <w:b/>
          <w:bCs/>
          <w:color w:val="080908"/>
          <w:sz w:val="24"/>
          <w:rtl/>
        </w:rPr>
        <w:t xml:space="preserve"> </w:t>
      </w:r>
      <w:r w:rsidRPr="00CC5892">
        <w:rPr>
          <w:rFonts w:ascii="David" w:hAnsi="David" w:hint="cs"/>
          <w:b/>
          <w:bCs/>
          <w:color w:val="080908"/>
          <w:sz w:val="24"/>
          <w:rtl/>
        </w:rPr>
        <w:t>ממשלתי</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rsidR="000C0A9F" w:rsidRPr="00CC5892" w:rsidRDefault="000C0A9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rsidR="000C0A9F" w:rsidRPr="00CC5892" w:rsidRDefault="000C0A9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rsidR="000C0A9F" w:rsidRPr="00CC5892" w:rsidRDefault="000C0A9F" w:rsidP="00CC5892">
      <w:pPr>
        <w:spacing w:after="0" w:line="360" w:lineRule="atLeast"/>
        <w:jc w:val="both"/>
        <w:rPr>
          <w:rFonts w:ascii="David" w:hAnsi="David"/>
          <w:b/>
          <w:bCs/>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מבוא</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המבוא להסכם זה וכן מסמכי המכרז ונספחיו מהווים חלק בלתי נפרד מהסכם זה.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lastRenderedPageBreak/>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rsidR="000C0A9F"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rsidR="00057D90" w:rsidRPr="00CC5892" w:rsidRDefault="00057D90" w:rsidP="00057D90">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הצהרות הצדדים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w:t>
      </w:r>
      <w:r w:rsidRPr="00CC5892">
        <w:rPr>
          <w:rFonts w:ascii="David" w:hAnsi="David"/>
          <w:color w:val="080908"/>
          <w:sz w:val="24"/>
          <w:rtl/>
        </w:rPr>
        <w:t xml:space="preserve"> מצהיר כי </w:t>
      </w:r>
      <w:r w:rsidRPr="00CC5892">
        <w:rPr>
          <w:rFonts w:ascii="David" w:hAnsi="David" w:hint="cs"/>
          <w:color w:val="080908"/>
          <w:sz w:val="24"/>
          <w:rtl/>
        </w:rPr>
        <w:t>רכישת המלאי</w:t>
      </w:r>
      <w:r w:rsidRPr="00CC5892">
        <w:rPr>
          <w:rFonts w:ascii="David" w:hAnsi="David"/>
          <w:color w:val="080908"/>
          <w:sz w:val="24"/>
          <w:rtl/>
        </w:rPr>
        <w:t xml:space="preserve"> על ידו </w:t>
      </w:r>
      <w:r w:rsidRPr="00CC5892">
        <w:rPr>
          <w:rFonts w:ascii="David" w:hAnsi="David" w:hint="cs"/>
          <w:color w:val="080908"/>
          <w:sz w:val="24"/>
          <w:rtl/>
        </w:rPr>
        <w:t>מה</w:t>
      </w:r>
      <w:r w:rsidRPr="00CC5892">
        <w:rPr>
          <w:rFonts w:ascii="David" w:hAnsi="David"/>
          <w:color w:val="080908"/>
          <w:sz w:val="24"/>
          <w:rtl/>
        </w:rPr>
        <w:t>משרד בהתאם להסכם זה אינ</w:t>
      </w:r>
      <w:r w:rsidRPr="00CC5892">
        <w:rPr>
          <w:rFonts w:ascii="David" w:hAnsi="David" w:hint="cs"/>
          <w:color w:val="080908"/>
          <w:sz w:val="24"/>
          <w:rtl/>
        </w:rPr>
        <w:t>ה</w:t>
      </w:r>
      <w:r w:rsidRPr="00CC5892">
        <w:rPr>
          <w:rFonts w:ascii="David" w:hAnsi="David"/>
          <w:color w:val="080908"/>
          <w:sz w:val="24"/>
          <w:rtl/>
        </w:rPr>
        <w:t xml:space="preserve"> פוגע</w:t>
      </w:r>
      <w:r w:rsidRPr="00CC5892">
        <w:rPr>
          <w:rFonts w:ascii="David" w:hAnsi="David" w:hint="cs"/>
          <w:color w:val="080908"/>
          <w:sz w:val="24"/>
          <w:rtl/>
        </w:rPr>
        <w:t>ת</w:t>
      </w:r>
      <w:r w:rsidRPr="00CC5892">
        <w:rPr>
          <w:rFonts w:ascii="David" w:hAnsi="David"/>
          <w:color w:val="080908"/>
          <w:sz w:val="24"/>
          <w:rtl/>
        </w:rPr>
        <w:t xml:space="preserve"> בזכויות צד ג' כלשהו</w:t>
      </w:r>
      <w:r w:rsidRPr="00CC5892">
        <w:rPr>
          <w:rFonts w:ascii="David" w:hAnsi="David" w:hint="cs"/>
          <w:color w:val="080908"/>
          <w:sz w:val="24"/>
          <w:rtl/>
        </w:rPr>
        <w:t>.</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 מצהיר שבדק את הטובין ושניתנה לו הזדמנות נאותה לבדוק את הטובין. .</w:t>
      </w:r>
    </w:p>
    <w:p w:rsidR="000C0A9F" w:rsidRPr="00CC5892" w:rsidRDefault="000C0A9F" w:rsidP="00A823C5">
      <w:pPr>
        <w:numPr>
          <w:ilvl w:val="1"/>
          <w:numId w:val="5"/>
        </w:numPr>
        <w:tabs>
          <w:tab w:val="left" w:pos="935"/>
        </w:tabs>
        <w:spacing w:after="0" w:line="360" w:lineRule="atLeast"/>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color w:val="080908"/>
          <w:sz w:val="24"/>
          <w:rtl/>
        </w:rPr>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467B25">
        <w:rPr>
          <w:rFonts w:ascii="David" w:hAnsi="David" w:hint="cs"/>
          <w:color w:val="080908"/>
          <w:sz w:val="24"/>
          <w:rtl/>
        </w:rPr>
        <w:t>-</w:t>
      </w:r>
      <w:r w:rsidRPr="00CC5892">
        <w:rPr>
          <w:rFonts w:ascii="David" w:hAnsi="David" w:hint="cs"/>
          <w:color w:val="080908"/>
          <w:sz w:val="24"/>
          <w:rtl/>
        </w:rPr>
        <w:t xml:space="preserve">3 ימים לאחר קבלת המלאי תצהיר חתום כמצורף </w:t>
      </w:r>
      <w:r w:rsidRPr="00467B25">
        <w:rPr>
          <w:rFonts w:ascii="David" w:hAnsi="David" w:hint="cs"/>
          <w:color w:val="080908"/>
          <w:sz w:val="24"/>
          <w:rtl/>
        </w:rPr>
        <w:t xml:space="preserve">בנספח </w:t>
      </w:r>
      <w:r w:rsidR="00467B25" w:rsidRPr="00467B25">
        <w:rPr>
          <w:rFonts w:ascii="David" w:hAnsi="David" w:hint="cs"/>
          <w:color w:val="080908"/>
          <w:sz w:val="24"/>
          <w:rtl/>
        </w:rPr>
        <w:t xml:space="preserve">4 </w:t>
      </w:r>
      <w:r w:rsidRPr="00467B25">
        <w:rPr>
          <w:rFonts w:ascii="David" w:hAnsi="David" w:hint="cs"/>
          <w:color w:val="080908"/>
          <w:sz w:val="24"/>
          <w:rtl/>
        </w:rPr>
        <w:t>להסכם</w:t>
      </w:r>
      <w:r w:rsidRPr="00CC5892">
        <w:rPr>
          <w:rFonts w:ascii="David" w:hAnsi="David" w:hint="cs"/>
          <w:color w:val="080908"/>
          <w:sz w:val="24"/>
          <w:rtl/>
        </w:rPr>
        <w:t xml:space="preserve"> זה כי הוא קיבל את המלאי ובהתאם מוותר על כל טענה בדבר אי קבלת המלאי.   </w:t>
      </w:r>
    </w:p>
    <w:p w:rsidR="000C0A9F" w:rsidRPr="00CC5892" w:rsidRDefault="000C0A9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תקופת ההסכם</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rsidR="000C0A9F" w:rsidRPr="00CC5892" w:rsidRDefault="000C0A9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rsidR="000C0A9F" w:rsidRPr="00CC5892" w:rsidRDefault="000C0A9F" w:rsidP="00CC5892">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hint="cs"/>
          <w:bCs/>
          <w:color w:val="080908"/>
          <w:sz w:val="24"/>
          <w:u w:val="single"/>
          <w:rtl/>
        </w:rPr>
        <w:t>רכישת הטובין ע"י  הקונה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30BE0"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rsidR="000C0A9F" w:rsidRPr="00CC5892" w:rsidRDefault="000C0A9F" w:rsidP="00CC5892">
      <w:pPr>
        <w:spacing w:after="0" w:line="360" w:lineRule="atLeast"/>
        <w:ind w:left="792"/>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שימוש בכלים ובחומרים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rsidR="000C0A9F" w:rsidRPr="00CC5892" w:rsidRDefault="000C0A9F" w:rsidP="00CC5892">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העדר זכות ייצוג</w:t>
      </w:r>
    </w:p>
    <w:p w:rsidR="000C0A9F" w:rsidRPr="00CC5892" w:rsidRDefault="000C0A9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rsidR="00057D90" w:rsidRDefault="00057D90">
      <w:pPr>
        <w:bidi w:val="0"/>
        <w:rPr>
          <w:rFonts w:ascii="David" w:hAnsi="David"/>
          <w:color w:val="080908"/>
          <w:sz w:val="24"/>
        </w:rPr>
      </w:pPr>
      <w:r>
        <w:rPr>
          <w:rFonts w:ascii="David" w:hAnsi="David"/>
          <w:color w:val="080908"/>
          <w:sz w:val="24"/>
          <w:rtl/>
        </w:rPr>
        <w:br w:type="page"/>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 xml:space="preserve">פיקוח המשרד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 xml:space="preserve">התמורה </w:t>
      </w:r>
    </w:p>
    <w:p w:rsidR="000C0A9F" w:rsidRDefault="000C0A9F" w:rsidP="00B05595">
      <w:pPr>
        <w:tabs>
          <w:tab w:val="left" w:pos="935"/>
        </w:tabs>
        <w:spacing w:after="0" w:line="360" w:lineRule="atLeast"/>
        <w:ind w:left="935"/>
        <w:rPr>
          <w:ins w:id="785" w:author="סימה תשרה דאי" w:date="2022-03-15T13:41:00Z"/>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w:t>
      </w:r>
      <w:del w:id="786" w:author="סימה תשרה דאי" w:date="2022-03-15T13:40:00Z">
        <w:r w:rsidRPr="00CC5892" w:rsidDel="00B05595">
          <w:rPr>
            <w:rFonts w:ascii="David" w:hAnsi="David"/>
            <w:color w:val="080908"/>
            <w:sz w:val="24"/>
            <w:rtl/>
          </w:rPr>
          <w:delText xml:space="preserve">נספח </w:delText>
        </w:r>
        <w:r w:rsidRPr="00CC5892" w:rsidDel="00B05595">
          <w:rPr>
            <w:rFonts w:ascii="David" w:hAnsi="David" w:hint="cs"/>
            <w:color w:val="080908"/>
            <w:sz w:val="24"/>
            <w:rtl/>
          </w:rPr>
          <w:delText>א</w:delText>
        </w:r>
        <w:r w:rsidRPr="00CC5892" w:rsidDel="00B05595">
          <w:rPr>
            <w:rFonts w:ascii="David" w:hAnsi="David"/>
            <w:color w:val="080908"/>
            <w:sz w:val="24"/>
            <w:rtl/>
          </w:rPr>
          <w:delText>'</w:delText>
        </w:r>
      </w:del>
      <w:ins w:id="787" w:author="סימה תשרה דאי" w:date="2022-03-15T13:44:00Z">
        <w:r w:rsidR="00B05595">
          <w:rPr>
            <w:rFonts w:ascii="David" w:hAnsi="David" w:hint="cs"/>
            <w:color w:val="080908"/>
            <w:sz w:val="24"/>
            <w:rtl/>
          </w:rPr>
          <w:t xml:space="preserve"> </w:t>
        </w:r>
      </w:ins>
      <w:ins w:id="788" w:author="סימה תשרה דאי" w:date="2022-03-15T13:40:00Z">
        <w:r w:rsidR="00B05595">
          <w:rPr>
            <w:rFonts w:ascii="David" w:hAnsi="David" w:hint="cs"/>
            <w:color w:val="080908"/>
            <w:sz w:val="24"/>
            <w:rtl/>
          </w:rPr>
          <w:t xml:space="preserve">הצעת המחיר </w:t>
        </w:r>
      </w:ins>
      <w:r w:rsidRPr="00CC5892">
        <w:rPr>
          <w:rFonts w:ascii="David" w:hAnsi="David"/>
          <w:color w:val="080908"/>
          <w:sz w:val="24"/>
          <w:rtl/>
        </w:rPr>
        <w:t xml:space="preserve"> למכרז "הצעת מחיר</w:t>
      </w:r>
      <w:ins w:id="789" w:author="סימה תשרה דאי" w:date="2022-03-15T13:40:00Z">
        <w:r w:rsidR="00B05595">
          <w:rPr>
            <w:rFonts w:ascii="David" w:hAnsi="David" w:hint="cs"/>
            <w:color w:val="080908"/>
            <w:sz w:val="24"/>
            <w:rtl/>
          </w:rPr>
          <w:t xml:space="preserve"> לכלל האשכולות </w:t>
        </w:r>
      </w:ins>
      <w:r w:rsidRPr="00CC5892">
        <w:rPr>
          <w:rFonts w:ascii="David" w:hAnsi="David"/>
          <w:color w:val="080908"/>
          <w:sz w:val="24"/>
          <w:rtl/>
        </w:rPr>
        <w:t>" מצורף כנספח __ להסכם זה ומהווה חלק בלתי נפרד מהסכם זה.</w:t>
      </w:r>
    </w:p>
    <w:p w:rsidR="00B05595" w:rsidRPr="00444B8C" w:rsidRDefault="00B05595" w:rsidP="00B05595">
      <w:pPr>
        <w:pStyle w:val="-3"/>
        <w:numPr>
          <w:ilvl w:val="0"/>
          <w:numId w:val="0"/>
        </w:numPr>
        <w:ind w:left="935"/>
        <w:rPr>
          <w:ins w:id="790" w:author="סימה תשרה דאי" w:date="2022-03-15T13:41:00Z"/>
          <w:b w:val="0"/>
          <w:bCs w:val="0"/>
        </w:rPr>
      </w:pPr>
      <w:ins w:id="791" w:author="סימה תשרה דאי" w:date="2022-03-15T13:41:00Z">
        <w:r w:rsidRPr="00444B8C">
          <w:rPr>
            <w:rFonts w:hint="cs"/>
            <w:b w:val="0"/>
            <w:bCs w:val="0"/>
            <w:rtl/>
          </w:rPr>
          <w:t>יובהר כי הצעת המחיר  תוצמד למחיר אורז לבן 5% כפי שמתפרסם באתר יצואני האורז התאילנדי. מנגנון ההצמדה יתבצע כמפורט להלן:</w:t>
        </w:r>
      </w:ins>
    </w:p>
    <w:p w:rsidR="00B05595" w:rsidRPr="00AC42D4" w:rsidRDefault="00B05595" w:rsidP="00B05595">
      <w:pPr>
        <w:pStyle w:val="-3"/>
        <w:numPr>
          <w:ilvl w:val="0"/>
          <w:numId w:val="0"/>
        </w:numPr>
        <w:spacing w:after="0" w:line="360" w:lineRule="atLeast"/>
        <w:ind w:left="941"/>
        <w:jc w:val="both"/>
        <w:rPr>
          <w:ins w:id="792" w:author="סימה תשרה דאי" w:date="2022-03-15T13:41:00Z"/>
          <w:rFonts w:ascii="David" w:hAnsi="David"/>
          <w:b w:val="0"/>
          <w:bCs w:val="0"/>
          <w:color w:val="080908"/>
          <w:rtl/>
        </w:rPr>
      </w:pPr>
      <w:ins w:id="793" w:author="סימה תשרה דאי" w:date="2022-03-15T13:41:00Z">
        <w:r w:rsidRPr="00AC42D4">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w:t>
        </w:r>
        <w:r>
          <w:rPr>
            <w:rFonts w:ascii="David" w:hAnsi="David" w:hint="cs"/>
            <w:b w:val="0"/>
            <w:bCs w:val="0"/>
            <w:color w:val="080908"/>
            <w:rtl/>
          </w:rPr>
          <w:t>-</w:t>
        </w:r>
        <w:r w:rsidRPr="00AC42D4">
          <w:rPr>
            <w:rFonts w:ascii="David" w:hAnsi="David" w:hint="cs"/>
            <w:b w:val="0"/>
            <w:bCs w:val="0"/>
            <w:color w:val="080908"/>
            <w:rtl/>
          </w:rPr>
          <w:t xml:space="preserve"> 1%, ישלם הזוכה למשרד את המחיר הקבוע בהצעת המחיר בהצמדה בשיעור העלייה שמעבר ל- 1%  כאמור לעיל.</w:t>
        </w:r>
      </w:ins>
    </w:p>
    <w:p w:rsidR="00B05595" w:rsidRPr="00AC42D4" w:rsidRDefault="00B05595" w:rsidP="00B05595">
      <w:pPr>
        <w:pStyle w:val="-3"/>
        <w:numPr>
          <w:ilvl w:val="0"/>
          <w:numId w:val="0"/>
        </w:numPr>
        <w:spacing w:after="0" w:line="360" w:lineRule="atLeast"/>
        <w:ind w:left="941"/>
        <w:jc w:val="both"/>
        <w:rPr>
          <w:ins w:id="794" w:author="סימה תשרה דאי" w:date="2022-03-15T13:41:00Z"/>
          <w:rFonts w:ascii="David" w:hAnsi="David"/>
          <w:b w:val="0"/>
          <w:bCs w:val="0"/>
          <w:color w:val="080908"/>
          <w:rtl/>
        </w:rPr>
      </w:pPr>
      <w:ins w:id="795" w:author="סימה תשרה דאי" w:date="2022-03-15T13:41:00Z">
        <w:r w:rsidRPr="00AC42D4">
          <w:rPr>
            <w:rFonts w:ascii="David" w:hAnsi="David" w:hint="cs"/>
            <w:b w:val="0"/>
            <w:bCs w:val="0"/>
            <w:color w:val="080908"/>
            <w:rtl/>
          </w:rPr>
          <w:t>לדוגמא:</w:t>
        </w:r>
      </w:ins>
    </w:p>
    <w:p w:rsidR="00B05595" w:rsidRPr="00AC42D4" w:rsidRDefault="00B05595" w:rsidP="00B05595">
      <w:pPr>
        <w:pStyle w:val="-3"/>
        <w:numPr>
          <w:ilvl w:val="0"/>
          <w:numId w:val="0"/>
        </w:numPr>
        <w:spacing w:after="0" w:line="360" w:lineRule="atLeast"/>
        <w:ind w:left="941"/>
        <w:jc w:val="both"/>
        <w:rPr>
          <w:ins w:id="796" w:author="סימה תשרה דאי" w:date="2022-03-15T13:41:00Z"/>
          <w:rFonts w:ascii="David" w:hAnsi="David"/>
          <w:b w:val="0"/>
          <w:bCs w:val="0"/>
          <w:color w:val="080908"/>
          <w:rtl/>
        </w:rPr>
      </w:pPr>
      <w:ins w:id="797" w:author="סימה תשרה דאי" w:date="2022-03-15T13:41:00Z">
        <w:r w:rsidRPr="00AC42D4">
          <w:rPr>
            <w:rFonts w:ascii="David" w:hAnsi="David" w:hint="cs"/>
            <w:b w:val="0"/>
            <w:bCs w:val="0"/>
            <w:color w:val="080908"/>
            <w:rtl/>
          </w:rPr>
          <w:t xml:space="preserve">הצעת המחיר 1000 ₪ , מחיר האורז </w:t>
        </w:r>
        <w:r>
          <w:rPr>
            <w:rFonts w:ascii="David" w:hAnsi="David" w:hint="cs"/>
            <w:b w:val="0"/>
            <w:bCs w:val="0"/>
            <w:color w:val="080908"/>
            <w:rtl/>
          </w:rPr>
          <w:t xml:space="preserve">באתר יצואני האורז התאילנדי </w:t>
        </w:r>
        <w:r w:rsidRPr="00AC42D4">
          <w:rPr>
            <w:rFonts w:ascii="David" w:hAnsi="David" w:hint="cs"/>
            <w:b w:val="0"/>
            <w:bCs w:val="0"/>
            <w:color w:val="080908"/>
            <w:rtl/>
          </w:rPr>
          <w:t>במועד האחרון להגשת הצעות במכרז 1,</w:t>
        </w:r>
        <w:r>
          <w:rPr>
            <w:rFonts w:ascii="David" w:hAnsi="David" w:hint="cs"/>
            <w:b w:val="0"/>
            <w:bCs w:val="0"/>
            <w:color w:val="080908"/>
            <w:rtl/>
          </w:rPr>
          <w:t>100</w:t>
        </w:r>
        <w:r w:rsidRPr="00AC42D4">
          <w:rPr>
            <w:rFonts w:ascii="David" w:hAnsi="David" w:hint="cs"/>
            <w:b w:val="0"/>
            <w:bCs w:val="0"/>
            <w:color w:val="080908"/>
            <w:rtl/>
          </w:rPr>
          <w:t>ש"ח , מחיר האורז באתר יצואני האורז התאילנדי ביום קבלת התמורה מהזוכה 1200 ₪.</w:t>
        </w:r>
      </w:ins>
    </w:p>
    <w:p w:rsidR="00B05595" w:rsidRPr="00AC42D4" w:rsidRDefault="00B05595" w:rsidP="00B05595">
      <w:pPr>
        <w:pStyle w:val="-3"/>
        <w:numPr>
          <w:ilvl w:val="0"/>
          <w:numId w:val="0"/>
        </w:numPr>
        <w:spacing w:after="0" w:line="360" w:lineRule="atLeast"/>
        <w:ind w:left="941"/>
        <w:jc w:val="both"/>
        <w:rPr>
          <w:ins w:id="798" w:author="סימה תשרה דאי" w:date="2022-03-15T13:41:00Z"/>
          <w:rFonts w:ascii="David" w:hAnsi="David"/>
          <w:b w:val="0"/>
          <w:bCs w:val="0"/>
          <w:color w:val="080908"/>
          <w:rtl/>
        </w:rPr>
      </w:pPr>
      <w:ins w:id="799" w:author="סימה תשרה דאי" w:date="2022-03-15T13:41:00Z">
        <w:r w:rsidRPr="00AC42D4">
          <w:rPr>
            <w:rFonts w:ascii="David" w:hAnsi="David" w:hint="cs"/>
            <w:b w:val="0"/>
            <w:bCs w:val="0"/>
            <w:color w:val="080908"/>
            <w:rtl/>
          </w:rPr>
          <w:t>הזוכה ישלם למשרד כמפורט להלן:</w:t>
        </w:r>
      </w:ins>
    </w:p>
    <w:p w:rsidR="00B05595" w:rsidRDefault="00B05595" w:rsidP="00B05595">
      <w:pPr>
        <w:pStyle w:val="-3"/>
        <w:numPr>
          <w:ilvl w:val="0"/>
          <w:numId w:val="0"/>
        </w:numPr>
        <w:spacing w:after="0" w:line="360" w:lineRule="atLeast"/>
        <w:ind w:left="941"/>
        <w:jc w:val="both"/>
        <w:rPr>
          <w:ins w:id="800" w:author="סימה תשרה דאי" w:date="2022-03-15T13:41:00Z"/>
          <w:rFonts w:ascii="David" w:hAnsi="David"/>
          <w:b w:val="0"/>
          <w:bCs w:val="0"/>
          <w:color w:val="080908"/>
          <w:rtl/>
        </w:rPr>
      </w:pPr>
      <w:ins w:id="801" w:author="סימה תשרה דאי" w:date="2022-03-15T13:41:00Z">
        <w:r w:rsidRPr="00AC42D4">
          <w:rPr>
            <w:rFonts w:ascii="David" w:hAnsi="David" w:hint="cs"/>
            <w:b w:val="0"/>
            <w:bCs w:val="0"/>
            <w:color w:val="080908"/>
            <w:rtl/>
          </w:rPr>
          <w:t>1200/</w:t>
        </w:r>
        <w:r>
          <w:rPr>
            <w:rFonts w:ascii="David" w:hAnsi="David" w:hint="cs"/>
            <w:b w:val="0"/>
            <w:bCs w:val="0"/>
            <w:color w:val="080908"/>
            <w:rtl/>
          </w:rPr>
          <w:t>1100</w:t>
        </w:r>
        <w:r w:rsidRPr="00AC42D4">
          <w:rPr>
            <w:rFonts w:ascii="David" w:hAnsi="David" w:hint="cs"/>
            <w:b w:val="0"/>
            <w:bCs w:val="0"/>
            <w:color w:val="080908"/>
            <w:rtl/>
          </w:rPr>
          <w:t xml:space="preserve"> = </w:t>
        </w:r>
        <w:r>
          <w:rPr>
            <w:rFonts w:ascii="David" w:hAnsi="David" w:hint="cs"/>
            <w:b w:val="0"/>
            <w:bCs w:val="0"/>
            <w:color w:val="080908"/>
            <w:rtl/>
          </w:rPr>
          <w:t>9% שיעור העלייה.</w:t>
        </w:r>
      </w:ins>
    </w:p>
    <w:p w:rsidR="00B05595" w:rsidRPr="00B17F09" w:rsidRDefault="00B05595" w:rsidP="00B05595">
      <w:pPr>
        <w:pStyle w:val="-3"/>
        <w:numPr>
          <w:ilvl w:val="0"/>
          <w:numId w:val="0"/>
        </w:numPr>
        <w:spacing w:after="0" w:line="360" w:lineRule="atLeast"/>
        <w:ind w:left="941"/>
        <w:jc w:val="both"/>
        <w:rPr>
          <w:ins w:id="802" w:author="סימה תשרה דאי" w:date="2022-03-15T13:41:00Z"/>
          <w:rFonts w:ascii="David" w:hAnsi="David"/>
          <w:b w:val="0"/>
          <w:bCs w:val="0"/>
          <w:color w:val="080908"/>
          <w:rtl/>
        </w:rPr>
      </w:pPr>
      <w:ins w:id="803" w:author="סימה תשרה דאי" w:date="2022-03-15T13:41: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r>
          <w:rPr>
            <w:rFonts w:ascii="David" w:hAnsi="David" w:hint="cs"/>
            <w:b w:val="0"/>
            <w:bCs w:val="0"/>
            <w:color w:val="080908"/>
            <w:rtl/>
          </w:rPr>
          <w:t>.</w:t>
        </w:r>
      </w:ins>
    </w:p>
    <w:p w:rsidR="00B05595" w:rsidRPr="00AC42D4" w:rsidRDefault="00B05595" w:rsidP="00B05595">
      <w:pPr>
        <w:pStyle w:val="-3"/>
        <w:numPr>
          <w:ilvl w:val="0"/>
          <w:numId w:val="0"/>
        </w:numPr>
        <w:spacing w:after="0" w:line="360" w:lineRule="atLeast"/>
        <w:ind w:left="941"/>
        <w:jc w:val="both"/>
        <w:rPr>
          <w:ins w:id="804" w:author="סימה תשרה דאי" w:date="2022-03-15T13:41:00Z"/>
          <w:rFonts w:ascii="David" w:hAnsi="David"/>
          <w:b w:val="0"/>
          <w:bCs w:val="0"/>
          <w:color w:val="080908"/>
          <w:rtl/>
        </w:rPr>
      </w:pPr>
      <w:ins w:id="805" w:author="סימה תשרה דאי" w:date="2022-03-15T13:41:00Z">
        <w:r w:rsidRPr="00B17F09">
          <w:rPr>
            <w:rFonts w:ascii="David" w:hAnsi="David" w:hint="cs"/>
            <w:b w:val="0"/>
            <w:bCs w:val="0"/>
            <w:color w:val="080908"/>
            <w:rtl/>
          </w:rPr>
          <w:t>ה</w:t>
        </w:r>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1.08</w:t>
        </w:r>
        <w:r w:rsidRPr="00444B8C">
          <w:rPr>
            <w:rFonts w:ascii="David" w:hAnsi="David" w:hint="cs"/>
            <w:b w:val="0"/>
            <w:bCs w:val="0"/>
            <w:color w:val="080908"/>
          </w:rPr>
          <w:t xml:space="preserve">  </w:t>
        </w:r>
        <w:r w:rsidRPr="00444B8C">
          <w:rPr>
            <w:rFonts w:ascii="David" w:hAnsi="David" w:hint="cs"/>
            <w:b w:val="0"/>
            <w:bCs w:val="0"/>
            <w:color w:val="080908"/>
            <w:rtl/>
          </w:rPr>
          <w:t>=  1,080</w:t>
        </w:r>
        <w:r>
          <w:rPr>
            <w:rFonts w:ascii="David" w:hAnsi="David" w:hint="cs"/>
            <w:b w:val="0"/>
            <w:bCs w:val="0"/>
            <w:color w:val="080908"/>
            <w:rtl/>
          </w:rPr>
          <w:t>.</w:t>
        </w:r>
      </w:ins>
    </w:p>
    <w:p w:rsidR="00B05595" w:rsidRPr="00CC5892" w:rsidRDefault="00B05595" w:rsidP="00B05595">
      <w:pPr>
        <w:tabs>
          <w:tab w:val="left" w:pos="935"/>
        </w:tabs>
        <w:spacing w:after="0" w:line="360" w:lineRule="atLeast"/>
        <w:ind w:left="935"/>
        <w:rPr>
          <w:rFonts w:ascii="David" w:hAnsi="David"/>
          <w:color w:val="080908"/>
          <w:sz w:val="24"/>
        </w:rPr>
      </w:pP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דרך תשלום התמורה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806" w:name="_Hlk82437097"/>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bookmarkEnd w:id="806"/>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קיזוז</w:t>
      </w:r>
    </w:p>
    <w:p w:rsidR="000C0A9F" w:rsidRPr="00CC5892" w:rsidRDefault="000C0A9F" w:rsidP="00CC5892">
      <w:pPr>
        <w:spacing w:after="0" w:line="360" w:lineRule="atLeast"/>
        <w:ind w:left="368"/>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נזיקין</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rsidR="000C0A9F" w:rsidRPr="00CC5892" w:rsidRDefault="000C0A9F" w:rsidP="00CC5892">
      <w:pPr>
        <w:tabs>
          <w:tab w:val="left" w:pos="935"/>
        </w:tabs>
        <w:spacing w:after="0" w:line="360" w:lineRule="atLeast"/>
        <w:ind w:left="935"/>
        <w:jc w:val="both"/>
        <w:rPr>
          <w:rFonts w:ascii="David" w:hAnsi="David"/>
          <w:color w:val="080908"/>
          <w:sz w:val="24"/>
          <w:rtl/>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שמירת סודיות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ביקורת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שינוי בהסכם או בתנאים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הפרת סעיף זה, תחשב להפרה יסודית של ההסכם.</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אי מילוי חיוב על-ידי הקונה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807" w:name="_Hlk82437402"/>
      <w:r w:rsidRPr="00CC5892">
        <w:rPr>
          <w:rFonts w:ascii="David" w:hAnsi="David"/>
          <w:color w:val="080908"/>
          <w:sz w:val="24"/>
          <w:rtl/>
        </w:rPr>
        <w:t xml:space="preserve">היה ו 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807"/>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hint="cs"/>
          <w:bCs/>
          <w:color w:val="080908"/>
          <w:sz w:val="24"/>
          <w:u w:val="single"/>
          <w:rtl/>
        </w:rPr>
        <w:t>ביטוח:</w:t>
      </w:r>
    </w:p>
    <w:p w:rsidR="001D11A1" w:rsidRPr="00E6106D" w:rsidRDefault="001D11A1" w:rsidP="00156391">
      <w:pPr>
        <w:numPr>
          <w:ilvl w:val="1"/>
          <w:numId w:val="119"/>
        </w:numPr>
        <w:spacing w:after="0" w:line="360" w:lineRule="auto"/>
        <w:ind w:left="793"/>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rsidR="001D11A1" w:rsidRPr="00E83B93" w:rsidRDefault="001D11A1" w:rsidP="00156391">
      <w:pPr>
        <w:pStyle w:val="affffd"/>
        <w:numPr>
          <w:ilvl w:val="0"/>
          <w:numId w:val="117"/>
        </w:numPr>
        <w:spacing w:line="360" w:lineRule="auto"/>
        <w:ind w:left="1218"/>
        <w:jc w:val="both"/>
        <w:rPr>
          <w:rFonts w:cs="David"/>
          <w:u w:val="single"/>
          <w:rtl/>
        </w:rPr>
      </w:pPr>
      <w:r w:rsidRPr="00E83B93">
        <w:rPr>
          <w:rFonts w:cs="David"/>
          <w:sz w:val="24"/>
          <w:szCs w:val="24"/>
          <w:u w:val="single"/>
          <w:rtl/>
        </w:rPr>
        <w:t>ביטוח חבות מעבידים</w:t>
      </w:r>
      <w:r w:rsidRPr="00E83B93">
        <w:rPr>
          <w:rFonts w:cs="David"/>
          <w:u w:val="single"/>
          <w:rtl/>
        </w:rPr>
        <w:t xml:space="preserve"> </w:t>
      </w:r>
    </w:p>
    <w:p w:rsidR="001D11A1" w:rsidRPr="008B3935" w:rsidRDefault="001D11A1" w:rsidP="00156391">
      <w:pPr>
        <w:pStyle w:val="affffd"/>
        <w:numPr>
          <w:ilvl w:val="0"/>
          <w:numId w:val="118"/>
        </w:numPr>
        <w:spacing w:line="360" w:lineRule="auto"/>
        <w:ind w:left="1785" w:right="142" w:hanging="56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6391">
        <w:rPr>
          <w:rFonts w:cs="David"/>
          <w:sz w:val="24"/>
          <w:szCs w:val="24"/>
          <w:rtl/>
        </w:rPr>
        <w:t>- 20,000,000 ₪</w:t>
      </w:r>
      <w:r w:rsidRPr="008B3935">
        <w:rPr>
          <w:rFonts w:cs="David"/>
          <w:sz w:val="24"/>
          <w:szCs w:val="24"/>
          <w:rtl/>
        </w:rPr>
        <w:t xml:space="preserve"> לעובד, למקרה ולתקופת הביטוח  (שנה).</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w:t>
      </w:r>
      <w:r w:rsidRPr="008B3935">
        <w:rPr>
          <w:rFonts w:cs="David"/>
          <w:sz w:val="24"/>
          <w:szCs w:val="24"/>
          <w:rtl/>
        </w:rPr>
        <w:lastRenderedPageBreak/>
        <w:t xml:space="preserve">בחבות מעביד כלשהם כלפי מי מעובדי הספק, קבלנים, קבלני משנה ועובדיהם שבשירותו.       </w:t>
      </w:r>
    </w:p>
    <w:p w:rsidR="001D11A1" w:rsidRPr="00E83B93" w:rsidRDefault="001D11A1" w:rsidP="00755004">
      <w:pPr>
        <w:pStyle w:val="affffd"/>
        <w:numPr>
          <w:ilvl w:val="0"/>
          <w:numId w:val="117"/>
        </w:numPr>
        <w:spacing w:line="360" w:lineRule="auto"/>
        <w:ind w:left="1218"/>
        <w:jc w:val="both"/>
        <w:rPr>
          <w:rFonts w:cs="David"/>
          <w:sz w:val="24"/>
          <w:szCs w:val="24"/>
          <w:u w:val="single"/>
          <w:rtl/>
        </w:rPr>
      </w:pPr>
      <w:r w:rsidRPr="00E83B93">
        <w:rPr>
          <w:rFonts w:cs="David"/>
          <w:sz w:val="24"/>
          <w:szCs w:val="24"/>
          <w:u w:val="single"/>
          <w:rtl/>
        </w:rPr>
        <w:t xml:space="preserve">ביטוח אחריות כלפי צד שלישי </w:t>
      </w:r>
    </w:p>
    <w:p w:rsidR="001D11A1" w:rsidRPr="00236C8A" w:rsidRDefault="001D11A1" w:rsidP="00755004">
      <w:pPr>
        <w:pStyle w:val="affffd"/>
        <w:numPr>
          <w:ilvl w:val="0"/>
          <w:numId w:val="120"/>
        </w:numPr>
        <w:spacing w:line="360" w:lineRule="auto"/>
        <w:ind w:left="1785" w:hanging="56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1D11A1" w:rsidRPr="006530A2"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75500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755004">
        <w:rPr>
          <w:rFonts w:cs="David"/>
          <w:sz w:val="24"/>
          <w:szCs w:val="24"/>
        </w:rPr>
        <w:t>Cross  Liability</w:t>
      </w:r>
      <w:r w:rsidRPr="00755004">
        <w:rPr>
          <w:rFonts w:cs="David"/>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1D11A1" w:rsidRPr="009D3650" w:rsidRDefault="001D11A1" w:rsidP="00F0719D">
      <w:pPr>
        <w:pStyle w:val="affffd"/>
        <w:numPr>
          <w:ilvl w:val="0"/>
          <w:numId w:val="120"/>
        </w:numPr>
        <w:spacing w:line="360" w:lineRule="auto"/>
        <w:ind w:left="1785" w:hanging="56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rsidR="001D11A1" w:rsidRPr="00E83B93" w:rsidRDefault="001D11A1" w:rsidP="00F0719D">
      <w:pPr>
        <w:pStyle w:val="affffd"/>
        <w:numPr>
          <w:ilvl w:val="0"/>
          <w:numId w:val="117"/>
        </w:numPr>
        <w:spacing w:line="360" w:lineRule="auto"/>
        <w:ind w:left="1218"/>
        <w:jc w:val="both"/>
        <w:rPr>
          <w:rFonts w:cs="David"/>
          <w:sz w:val="24"/>
          <w:szCs w:val="24"/>
          <w:u w:val="single"/>
          <w:rtl/>
        </w:rPr>
      </w:pPr>
      <w:r w:rsidRPr="00E83B93">
        <w:rPr>
          <w:rFonts w:cs="David"/>
          <w:sz w:val="24"/>
          <w:szCs w:val="24"/>
          <w:u w:val="single"/>
          <w:rtl/>
        </w:rPr>
        <w:t xml:space="preserve">ביטוח חבות המוצר – </w:t>
      </w:r>
      <w:r w:rsidRPr="00E83B93">
        <w:rPr>
          <w:rFonts w:ascii="David" w:hAnsi="David" w:cs="David"/>
          <w:sz w:val="24"/>
          <w:szCs w:val="24"/>
          <w:u w:val="single"/>
        </w:rPr>
        <w:t>PRODUCTS LIABILITY</w:t>
      </w:r>
      <w:r w:rsidRPr="00E83B93">
        <w:rPr>
          <w:rFonts w:cs="David"/>
          <w:sz w:val="24"/>
          <w:szCs w:val="24"/>
          <w:u w:val="single"/>
          <w:rtl/>
        </w:rPr>
        <w:t xml:space="preserve">  </w:t>
      </w:r>
    </w:p>
    <w:p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rsidR="001D11A1" w:rsidRPr="008B3935" w:rsidRDefault="001D11A1" w:rsidP="00F0719D">
      <w:pPr>
        <w:pStyle w:val="affffd"/>
        <w:numPr>
          <w:ilvl w:val="0"/>
          <w:numId w:val="121"/>
        </w:numPr>
        <w:spacing w:line="360" w:lineRule="auto"/>
        <w:ind w:left="1643"/>
        <w:jc w:val="both"/>
        <w:rPr>
          <w:rFonts w:cs="David"/>
          <w:sz w:val="24"/>
          <w:szCs w:val="24"/>
          <w:rtl/>
        </w:rPr>
      </w:pPr>
      <w:r w:rsidRPr="009A5DCD">
        <w:rPr>
          <w:rFonts w:cs="David"/>
          <w:sz w:val="24"/>
          <w:szCs w:val="24"/>
          <w:rtl/>
        </w:rPr>
        <w:t xml:space="preserve">גבול האחריות לא יפחת מסך </w:t>
      </w:r>
      <w:r w:rsidRPr="00F0719D">
        <w:rPr>
          <w:rFonts w:cs="David" w:hint="cs"/>
          <w:sz w:val="24"/>
          <w:szCs w:val="24"/>
          <w:rtl/>
        </w:rPr>
        <w:t>4,000,000</w:t>
      </w:r>
      <w:r w:rsidRPr="00F0719D">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rsidR="001D11A1" w:rsidRPr="008B3935" w:rsidRDefault="001D11A1" w:rsidP="00F0719D">
      <w:pPr>
        <w:pStyle w:val="affffd"/>
        <w:numPr>
          <w:ilvl w:val="0"/>
          <w:numId w:val="121"/>
        </w:numPr>
        <w:spacing w:line="360" w:lineRule="auto"/>
        <w:ind w:left="1643"/>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rsidR="001D11A1" w:rsidRDefault="001D11A1" w:rsidP="00F0719D">
      <w:pPr>
        <w:pStyle w:val="affffd"/>
        <w:numPr>
          <w:ilvl w:val="0"/>
          <w:numId w:val="121"/>
        </w:numPr>
        <w:spacing w:line="360" w:lineRule="auto"/>
        <w:ind w:left="1643"/>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rsidR="00F0719D" w:rsidRPr="00E83B93" w:rsidRDefault="001D11A1" w:rsidP="00F0719D">
      <w:pPr>
        <w:pStyle w:val="affffd"/>
        <w:numPr>
          <w:ilvl w:val="0"/>
          <w:numId w:val="117"/>
        </w:numPr>
        <w:spacing w:line="360" w:lineRule="auto"/>
        <w:ind w:left="1218"/>
        <w:jc w:val="both"/>
        <w:rPr>
          <w:rFonts w:cs="David"/>
          <w:sz w:val="24"/>
          <w:szCs w:val="24"/>
          <w:u w:val="single"/>
        </w:rPr>
      </w:pPr>
      <w:r w:rsidRPr="00E83B93">
        <w:rPr>
          <w:rFonts w:cs="David"/>
          <w:sz w:val="24"/>
          <w:szCs w:val="24"/>
          <w:u w:val="single"/>
          <w:rtl/>
        </w:rPr>
        <w:t xml:space="preserve">ביטוחים נוספים: </w:t>
      </w:r>
    </w:p>
    <w:p w:rsidR="001D11A1" w:rsidRPr="00F0719D" w:rsidRDefault="001D11A1" w:rsidP="00F0719D">
      <w:pPr>
        <w:pStyle w:val="affffd"/>
        <w:spacing w:line="360" w:lineRule="auto"/>
        <w:ind w:left="1218"/>
        <w:jc w:val="both"/>
        <w:rPr>
          <w:rFonts w:ascii="David" w:hAnsi="David" w:cs="David"/>
          <w:b/>
          <w:bCs/>
          <w:sz w:val="28"/>
          <w:szCs w:val="28"/>
          <w:u w:val="single"/>
          <w:rtl/>
        </w:rPr>
      </w:pPr>
      <w:r w:rsidRPr="00F0719D">
        <w:rPr>
          <w:rFonts w:ascii="David" w:eastAsia="Times New Roman" w:hAnsi="David" w:cs="David"/>
          <w:sz w:val="24"/>
          <w:rtl/>
        </w:rPr>
        <w:t>נותן השירותים יוודא וידאג כי:</w:t>
      </w:r>
    </w:p>
    <w:p w:rsidR="001D11A1" w:rsidRPr="00F95F97" w:rsidRDefault="001D11A1" w:rsidP="00F0719D">
      <w:pPr>
        <w:numPr>
          <w:ilvl w:val="0"/>
          <w:numId w:val="116"/>
        </w:numPr>
        <w:spacing w:after="0" w:line="360" w:lineRule="auto"/>
        <w:ind w:left="1785"/>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1D11A1" w:rsidRPr="00F95F97" w:rsidRDefault="001D11A1" w:rsidP="00F0719D">
      <w:pPr>
        <w:numPr>
          <w:ilvl w:val="0"/>
          <w:numId w:val="116"/>
        </w:numPr>
        <w:spacing w:after="0" w:line="360" w:lineRule="auto"/>
        <w:ind w:left="1785"/>
        <w:jc w:val="both"/>
        <w:rPr>
          <w:rFonts w:ascii="Times New Roman" w:eastAsia="Times New Roman" w:hAnsi="Times New Roman"/>
          <w:sz w:val="24"/>
        </w:rPr>
      </w:pPr>
      <w:r w:rsidRPr="00F95F97">
        <w:rPr>
          <w:rFonts w:ascii="Times New Roman" w:eastAsia="Times New Roman" w:hAnsi="Times New Roman" w:hint="cs"/>
          <w:b/>
          <w:bCs/>
          <w:sz w:val="24"/>
          <w:rtl/>
        </w:rPr>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xml:space="preserve">, </w:t>
      </w:r>
      <w:r w:rsidRPr="00F95F97">
        <w:rPr>
          <w:rFonts w:ascii="Times New Roman" w:eastAsia="Times New Roman" w:hAnsi="Times New Roman" w:hint="cs"/>
          <w:sz w:val="24"/>
          <w:rtl/>
        </w:rPr>
        <w:lastRenderedPageBreak/>
        <w:t>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95F97">
        <w:rPr>
          <w:rFonts w:ascii="Times New Roman" w:eastAsia="Times New Roman" w:hAnsi="Times New Roman"/>
          <w:sz w:val="24"/>
          <w:rtl/>
        </w:rPr>
        <w:tab/>
      </w:r>
    </w:p>
    <w:p w:rsidR="001D11A1" w:rsidRPr="00D4440E" w:rsidRDefault="001D11A1" w:rsidP="00F0719D">
      <w:pPr>
        <w:pStyle w:val="affffd"/>
        <w:numPr>
          <w:ilvl w:val="0"/>
          <w:numId w:val="117"/>
        </w:numPr>
        <w:spacing w:line="360" w:lineRule="auto"/>
        <w:ind w:left="758"/>
        <w:jc w:val="both"/>
        <w:rPr>
          <w:rFonts w:ascii="Times New Roman" w:eastAsia="Times New Roman" w:hAnsi="Times New Roman" w:cs="David"/>
          <w:b/>
          <w:bCs/>
          <w:sz w:val="28"/>
          <w:szCs w:val="28"/>
        </w:rPr>
      </w:pPr>
      <w:r w:rsidRPr="00E83B93">
        <w:rPr>
          <w:rFonts w:cs="David"/>
          <w:sz w:val="24"/>
          <w:szCs w:val="24"/>
          <w:u w:val="single"/>
          <w:rtl/>
        </w:rPr>
        <w:t xml:space="preserve">כללי </w:t>
      </w:r>
      <w:r w:rsidRPr="00E83B93">
        <w:rPr>
          <w:rFonts w:ascii="Times New Roman" w:eastAsia="Times New Roman" w:hAnsi="Times New Roman" w:cs="David"/>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1D11A1"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חריג כוונה ו/או רשלנות רבתי יבוטל ככל שקיים. </w:t>
      </w:r>
    </w:p>
    <w:p w:rsidR="00F0719D" w:rsidRPr="00D4440E" w:rsidRDefault="00F0719D" w:rsidP="00F0719D">
      <w:pPr>
        <w:spacing w:after="0" w:line="360" w:lineRule="auto"/>
        <w:ind w:left="1080"/>
        <w:jc w:val="both"/>
        <w:rPr>
          <w:rFonts w:ascii="Times New Roman" w:eastAsia="Times New Roman" w:hAnsi="Times New Roman"/>
          <w:sz w:val="24"/>
          <w:rtl/>
        </w:rPr>
      </w:pPr>
    </w:p>
    <w:p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נו</w:t>
      </w:r>
      <w:bookmarkStart w:id="808" w:name="_GoBack"/>
      <w:bookmarkEnd w:id="808"/>
      <w:r w:rsidRPr="00D4440E">
        <w:rPr>
          <w:rFonts w:ascii="Times New Roman" w:eastAsia="Times New Roman" w:hAnsi="Times New Roman" w:hint="cs"/>
          <w:sz w:val="24"/>
          <w:rtl/>
        </w:rPr>
        <w:t xml:space="preserve">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w:t>
      </w:r>
      <w:r w:rsidR="0068646C">
        <w:rPr>
          <w:rFonts w:ascii="Times New Roman" w:eastAsia="Times New Roman" w:hAnsi="Times New Roman" w:hint="cs"/>
          <w:sz w:val="24"/>
          <w:rtl/>
        </w:rPr>
        <w:t xml:space="preserve"> </w:t>
      </w:r>
      <w:r w:rsidRPr="00D4440E">
        <w:rPr>
          <w:rFonts w:ascii="Times New Roman" w:eastAsia="Times New Roman" w:hAnsi="Times New Roman" w:hint="cs"/>
          <w:sz w:val="24"/>
          <w:rtl/>
        </w:rPr>
        <w:t>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rsidR="001D11A1" w:rsidRPr="00D4440E" w:rsidRDefault="001D11A1" w:rsidP="00F0719D">
      <w:pPr>
        <w:tabs>
          <w:tab w:val="left" w:pos="5612"/>
        </w:tabs>
        <w:spacing w:after="0" w:line="360" w:lineRule="auto"/>
        <w:ind w:left="793"/>
        <w:jc w:val="both"/>
        <w:rPr>
          <w:rFonts w:ascii="Times New Roman" w:eastAsia="Times New Roman" w:hAnsi="Times New Roman"/>
          <w:b/>
          <w:bCs/>
          <w:sz w:val="24"/>
          <w:rtl/>
        </w:rPr>
      </w:pPr>
      <w:r w:rsidRPr="00D4440E">
        <w:rPr>
          <w:rFonts w:ascii="Times New Roman" w:eastAsia="Times New Roman" w:hAnsi="Times New Roman"/>
          <w:b/>
          <w:bCs/>
          <w:sz w:val="24"/>
          <w:rtl/>
        </w:rPr>
        <w:lastRenderedPageBreak/>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rsidR="001D11A1"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C95FEC">
        <w:rPr>
          <w:rFonts w:ascii="Times New Roman" w:eastAsia="Times New Roman" w:hAnsi="Times New Roman" w:hint="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rsidR="000C0A9F"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r w:rsidR="000C0A9F" w:rsidRPr="00C95FEC">
        <w:rPr>
          <w:rFonts w:ascii="Times New Roman" w:eastAsia="Times New Roman" w:hAnsi="Times New Roman"/>
          <w:sz w:val="24"/>
        </w:rPr>
        <w:t xml:space="preserve">          </w:t>
      </w:r>
    </w:p>
    <w:p w:rsidR="00C00040" w:rsidRPr="00AD16D7" w:rsidRDefault="00C00040" w:rsidP="00A823C5">
      <w:pPr>
        <w:numPr>
          <w:ilvl w:val="0"/>
          <w:numId w:val="5"/>
        </w:numPr>
        <w:spacing w:after="0" w:line="360" w:lineRule="atLeast"/>
        <w:ind w:left="357" w:hanging="357"/>
        <w:jc w:val="both"/>
        <w:outlineLvl w:val="3"/>
        <w:rPr>
          <w:rFonts w:ascii="David" w:hAnsi="David"/>
          <w:b/>
          <w:bCs/>
          <w:color w:val="080908"/>
          <w:u w:val="single"/>
          <w:rtl/>
        </w:rPr>
      </w:pPr>
      <w:r w:rsidRPr="00AD16D7">
        <w:rPr>
          <w:rFonts w:ascii="David" w:hAnsi="David"/>
          <w:b/>
          <w:bCs/>
          <w:color w:val="080908"/>
          <w:u w:val="single"/>
          <w:rtl/>
        </w:rPr>
        <w:t>פרסום ההתקשרות</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C5892">
        <w:rPr>
          <w:rFonts w:ascii="David" w:hAnsi="David"/>
          <w:b/>
          <w:bCs w:val="0"/>
          <w:color w:val="080908"/>
          <w:u w:val="none"/>
        </w:rPr>
        <w:t>www.foi.gov.il</w:t>
      </w:r>
      <w:r w:rsidRPr="00CC5892">
        <w:rPr>
          <w:rFonts w:ascii="David" w:hAnsi="David"/>
          <w:b/>
          <w:bCs w:val="0"/>
          <w:color w:val="080908"/>
          <w:u w:val="none"/>
          <w:rtl/>
        </w:rPr>
        <w:t>, וזאת בתוך חודש ימים מיום חתימתו.</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C00040" w:rsidRPr="000758FC" w:rsidRDefault="00C00040" w:rsidP="00A823C5">
      <w:pPr>
        <w:pStyle w:val="a"/>
        <w:numPr>
          <w:ilvl w:val="1"/>
          <w:numId w:val="5"/>
        </w:numPr>
        <w:spacing w:line="360" w:lineRule="atLeast"/>
        <w:ind w:left="935" w:hanging="567"/>
        <w:rPr>
          <w:rFonts w:ascii="David" w:hAnsi="David"/>
          <w:b/>
          <w:bCs w:val="0"/>
          <w:color w:val="080908"/>
          <w:u w:val="none"/>
        </w:rPr>
      </w:pPr>
      <w:r w:rsidRPr="00CC5892">
        <w:rPr>
          <w:rFonts w:ascii="David" w:hAnsi="David"/>
          <w:b/>
          <w:bCs w:val="0"/>
          <w:color w:val="080908"/>
          <w:u w:val="none"/>
          <w:rtl/>
        </w:rPr>
        <w:t>המשרד לא יפרסם את המידע שפרסומו שנוי במחלוקת בטרם חלפה התקופה להגשת עתירה.</w:t>
      </w:r>
    </w:p>
    <w:p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bCs/>
          <w:color w:val="080908"/>
          <w:sz w:val="24"/>
          <w:u w:val="single"/>
          <w:rtl/>
        </w:rPr>
        <w:t>נציג המשרד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proofErr w:type="spellStart"/>
      <w:r w:rsidRPr="00CC5892">
        <w:rPr>
          <w:rFonts w:ascii="David" w:hAnsi="David"/>
          <w:bCs/>
          <w:color w:val="080908"/>
          <w:sz w:val="24"/>
          <w:u w:val="single"/>
          <w:rtl/>
        </w:rPr>
        <w:t>תניית</w:t>
      </w:r>
      <w:proofErr w:type="spellEnd"/>
      <w:r w:rsidRPr="00CC5892">
        <w:rPr>
          <w:rFonts w:ascii="David" w:hAnsi="David"/>
          <w:bCs/>
          <w:color w:val="080908"/>
          <w:sz w:val="24"/>
          <w:u w:val="single"/>
          <w:rtl/>
        </w:rPr>
        <w:t xml:space="preserve"> שיפוט</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כתובות והודעות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כתובת הקונה והמשרד הינן כמפורט בראש ההסכם.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מיצוי זכויות</w:t>
      </w:r>
    </w:p>
    <w:p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rsidR="000C0A9F" w:rsidRPr="00CC5892" w:rsidRDefault="000C0A9F" w:rsidP="00CC5892">
      <w:pPr>
        <w:tabs>
          <w:tab w:val="left" w:pos="935"/>
        </w:tabs>
        <w:spacing w:after="0" w:line="360" w:lineRule="atLeast"/>
        <w:ind w:left="368"/>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רשימת נספחים להסכם</w:t>
      </w:r>
    </w:p>
    <w:p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12546E">
        <w:rPr>
          <w:rFonts w:ascii="David" w:hAnsi="David" w:hint="cs"/>
          <w:color w:val="080908"/>
          <w:sz w:val="24"/>
          <w:u w:val="single"/>
          <w:rtl/>
        </w:rPr>
        <w:t>13/21</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0C0A9F" w:rsidRPr="00CC5892" w:rsidRDefault="000C0A9F" w:rsidP="00CC5892">
      <w:pPr>
        <w:spacing w:after="0" w:line="360" w:lineRule="atLeast"/>
        <w:jc w:val="both"/>
        <w:rPr>
          <w:rFonts w:ascii="David" w:hAnsi="David"/>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CC5892" w:rsidTr="000C0A9F">
        <w:tc>
          <w:tcPr>
            <w:tcW w:w="284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c>
          <w:tcPr>
            <w:tcW w:w="284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rsidR="000C0A9F" w:rsidRPr="00CC5892" w:rsidRDefault="000C0A9F" w:rsidP="00CC5892">
      <w:pPr>
        <w:spacing w:after="0" w:line="360" w:lineRule="atLeast"/>
        <w:jc w:val="both"/>
        <w:rPr>
          <w:rFonts w:ascii="David" w:hAnsi="David"/>
          <w:b/>
          <w:bCs/>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אימות חתימה</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rsidR="000C0A9F" w:rsidRPr="00CC5892" w:rsidRDefault="000C0A9F" w:rsidP="00CC5892">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CC5892" w:rsidTr="000C0A9F">
        <w:trPr>
          <w:jc w:val="center"/>
        </w:trPr>
        <w:tc>
          <w:tcPr>
            <w:tcW w:w="3452"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57D90" w:rsidRDefault="00057D90">
      <w:pPr>
        <w:bidi w:val="0"/>
        <w:rPr>
          <w:rFonts w:ascii="David" w:eastAsia="Times New Roman" w:hAnsi="David"/>
          <w:color w:val="080908"/>
          <w:sz w:val="24"/>
        </w:rPr>
      </w:pPr>
      <w:r>
        <w:rPr>
          <w:rFonts w:ascii="David" w:eastAsia="Times New Roman" w:hAnsi="David"/>
          <w:color w:val="080908"/>
          <w:sz w:val="24"/>
          <w:rtl/>
        </w:rPr>
        <w:br w:type="page"/>
      </w:r>
    </w:p>
    <w:p w:rsidR="000C0A9F" w:rsidRPr="00057D90" w:rsidRDefault="00C00040" w:rsidP="00CC5892">
      <w:pPr>
        <w:bidi w:val="0"/>
        <w:spacing w:line="360" w:lineRule="atLeast"/>
        <w:rPr>
          <w:rFonts w:ascii="David" w:eastAsia="Times New Roman" w:hAnsi="David"/>
          <w:b/>
          <w:bCs/>
          <w:color w:val="080908"/>
          <w:sz w:val="24"/>
        </w:rPr>
      </w:pPr>
      <w:r w:rsidRPr="00057D90">
        <w:rPr>
          <w:rFonts w:ascii="David" w:eastAsia="Times New Roman" w:hAnsi="David" w:hint="cs"/>
          <w:b/>
          <w:bCs/>
          <w:color w:val="080908"/>
          <w:sz w:val="24"/>
          <w:rtl/>
        </w:rPr>
        <w:lastRenderedPageBreak/>
        <w:t>נ</w:t>
      </w:r>
      <w:r w:rsidR="000C0A9F" w:rsidRPr="00057D90">
        <w:rPr>
          <w:rFonts w:ascii="David" w:eastAsia="Times New Roman" w:hAnsi="David" w:hint="cs"/>
          <w:b/>
          <w:bCs/>
          <w:color w:val="080908"/>
          <w:sz w:val="24"/>
          <w:rtl/>
        </w:rPr>
        <w:t>ספח 4</w:t>
      </w: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C00040" w:rsidRPr="00CC5892">
        <w:rPr>
          <w:rFonts w:ascii="David" w:hAnsi="David" w:hint="cs"/>
          <w:color w:val="080908"/>
          <w:sz w:val="24"/>
          <w:rtl/>
        </w:rPr>
        <w:t>אורז</w:t>
      </w:r>
      <w:r w:rsidRPr="00CC5892">
        <w:rPr>
          <w:rFonts w:ascii="David" w:hAnsi="David" w:hint="cs"/>
          <w:color w:val="080908"/>
          <w:sz w:val="24"/>
          <w:rtl/>
        </w:rPr>
        <w:t xml:space="preserve"> ובכלל זה לא יהיו לו טענות בדבר אי קבלת הטובין ו\או כל טענות בדבר אי התאמה. </w:t>
      </w:r>
    </w:p>
    <w:p w:rsidR="000C0A9F" w:rsidRPr="00CC5892" w:rsidRDefault="000C0A9F" w:rsidP="00CC5892">
      <w:pPr>
        <w:spacing w:line="360" w:lineRule="atLeast"/>
        <w:ind w:left="720"/>
        <w:contextualSpacing/>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p>
    <w:p w:rsidR="00057D90"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57D90" w:rsidP="00057D90">
      <w:pPr>
        <w:bidi w:val="0"/>
        <w:rPr>
          <w:rFonts w:ascii="David" w:hAnsi="David"/>
          <w:color w:val="080908"/>
          <w:sz w:val="24"/>
        </w:rPr>
      </w:pPr>
      <w:r>
        <w:rPr>
          <w:rFonts w:ascii="David" w:hAnsi="David"/>
          <w:color w:val="080908"/>
          <w:sz w:val="24"/>
          <w:rtl/>
        </w:rPr>
        <w:br w:type="page"/>
      </w:r>
    </w:p>
    <w:p w:rsidR="000C0A9F" w:rsidRPr="00CC5892" w:rsidRDefault="000C0A9F" w:rsidP="00CC5892">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057D90">
        <w:rPr>
          <w:rtl/>
        </w:rPr>
        <w:t>(</w:t>
      </w:r>
      <w:r w:rsidRPr="00057D90">
        <w:rPr>
          <w:rFonts w:hint="cs"/>
          <w:rtl/>
        </w:rPr>
        <w:t>נדרש</w:t>
      </w:r>
      <w:r w:rsidRPr="00057D90">
        <w:rPr>
          <w:rtl/>
        </w:rPr>
        <w:t xml:space="preserve"> </w:t>
      </w:r>
      <w:r w:rsidRPr="00057D90">
        <w:rPr>
          <w:rFonts w:hint="cs"/>
          <w:rtl/>
        </w:rPr>
        <w:t>רק</w:t>
      </w:r>
      <w:r w:rsidRPr="00057D90">
        <w:rPr>
          <w:rtl/>
        </w:rPr>
        <w:t xml:space="preserve"> </w:t>
      </w:r>
      <w:r w:rsidRPr="00057D90">
        <w:rPr>
          <w:rFonts w:hint="cs"/>
          <w:rtl/>
        </w:rPr>
        <w:t>בעת</w:t>
      </w:r>
      <w:r w:rsidRPr="00057D90">
        <w:rPr>
          <w:rtl/>
        </w:rPr>
        <w:t xml:space="preserve"> </w:t>
      </w:r>
      <w:r w:rsidRPr="00057D90">
        <w:rPr>
          <w:rFonts w:hint="cs"/>
          <w:rtl/>
        </w:rPr>
        <w:t>חתימה</w:t>
      </w:r>
      <w:r w:rsidRPr="00057D90">
        <w:rPr>
          <w:rtl/>
        </w:rPr>
        <w:t xml:space="preserve"> </w:t>
      </w:r>
      <w:r w:rsidRPr="00057D90">
        <w:rPr>
          <w:rFonts w:hint="cs"/>
          <w:rtl/>
        </w:rPr>
        <w:t>בשם</w:t>
      </w:r>
      <w:r w:rsidRPr="00057D90">
        <w:rPr>
          <w:rtl/>
        </w:rPr>
        <w:t xml:space="preserve"> </w:t>
      </w:r>
      <w:r w:rsidRPr="00057D90">
        <w:rPr>
          <w:rFonts w:hint="cs"/>
          <w:rtl/>
        </w:rPr>
        <w:t>הקונה</w:t>
      </w:r>
      <w:r w:rsidRPr="00057D90">
        <w:rPr>
          <w:rtl/>
        </w:rPr>
        <w:t xml:space="preserve"> </w:t>
      </w:r>
      <w:r w:rsidRPr="00057D90">
        <w:rPr>
          <w:rFonts w:hint="cs"/>
          <w:rtl/>
        </w:rPr>
        <w:t>על</w:t>
      </w:r>
      <w:r w:rsidRPr="00057D90">
        <w:rPr>
          <w:rtl/>
        </w:rPr>
        <w:t xml:space="preserve"> </w:t>
      </w:r>
      <w:r w:rsidRPr="00057D90">
        <w:rPr>
          <w:rFonts w:hint="cs"/>
          <w:rtl/>
        </w:rPr>
        <w:t>המסמך</w:t>
      </w:r>
      <w:r w:rsidRPr="00057D90">
        <w:rPr>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Pr>
      </w:pPr>
    </w:p>
    <w:p w:rsidR="006C7947" w:rsidRPr="00CC5892" w:rsidRDefault="006C7947"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A371B5" w:rsidRPr="00CC5892" w:rsidRDefault="00A371B5"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r w:rsidRPr="00CC5892">
        <w:rPr>
          <w:rFonts w:ascii="David" w:eastAsiaTheme="minorEastAsia" w:hAnsi="David" w:hint="cs"/>
          <w:color w:val="080908"/>
          <w:spacing w:val="15"/>
          <w:sz w:val="24"/>
          <w:rtl/>
        </w:rPr>
        <w:lastRenderedPageBreak/>
        <w:t>נספח</w:t>
      </w:r>
      <w:r w:rsidR="006C7947" w:rsidRPr="00CC5892">
        <w:rPr>
          <w:rFonts w:ascii="David" w:eastAsiaTheme="minorEastAsia" w:hAnsi="David" w:hint="cs"/>
          <w:color w:val="080908"/>
          <w:spacing w:val="15"/>
          <w:sz w:val="24"/>
          <w:rtl/>
        </w:rPr>
        <w:t xml:space="preserve"> ד</w:t>
      </w:r>
      <w:r w:rsidRPr="00CC5892">
        <w:rPr>
          <w:rFonts w:ascii="David" w:eastAsiaTheme="minorEastAsia" w:hAnsi="David" w:hint="cs"/>
          <w:color w:val="080908"/>
          <w:spacing w:val="15"/>
          <w:sz w:val="24"/>
          <w:rtl/>
        </w:rPr>
        <w:t>- תצהיר בדבר התחייבות מציעים במכרז (הצהרה כללית)</w:t>
      </w:r>
      <w:bookmarkEnd w:id="632"/>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A371B5" w:rsidRPr="00CC5892" w:rsidRDefault="00A371B5"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A371B5" w:rsidRPr="00057D90"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rsidR="00A371B5"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DD5DFF" w:rsidRPr="00CC5892" w:rsidRDefault="00DD5DFF" w:rsidP="00DD5DFF">
      <w:pPr>
        <w:spacing w:before="120" w:after="120" w:line="360" w:lineRule="atLeast"/>
        <w:ind w:left="793"/>
        <w:contextualSpacing/>
        <w:jc w:val="both"/>
        <w:rPr>
          <w:rFonts w:ascii="David" w:eastAsia="Times New Roman" w:hAnsi="David"/>
          <w:color w:val="080908"/>
          <w:sz w:val="24"/>
          <w:rtl/>
        </w:rPr>
      </w:pPr>
    </w:p>
    <w:p w:rsidR="00A371B5" w:rsidRPr="00DD5DFF"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A371B5"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B82D23" w:rsidRPr="00CC5892" w:rsidRDefault="00B82D23" w:rsidP="00B82D23">
      <w:pPr>
        <w:spacing w:before="120" w:after="120" w:line="360" w:lineRule="atLeast"/>
        <w:ind w:left="793"/>
        <w:contextualSpacing/>
        <w:jc w:val="both"/>
        <w:rPr>
          <w:rFonts w:ascii="David" w:eastAsia="Times New Roman" w:hAnsi="David"/>
          <w:color w:val="080908"/>
          <w:sz w:val="24"/>
        </w:rPr>
      </w:pPr>
    </w:p>
    <w:p w:rsidR="00A371B5" w:rsidRPr="00CC5892"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CC5892">
        <w:rPr>
          <w:rFonts w:ascii="David" w:eastAsia="Times New Roman" w:hAnsi="David"/>
          <w:b/>
          <w:bCs/>
          <w:noProof/>
          <w:color w:val="080908"/>
          <w:sz w:val="24"/>
          <w:rtl/>
          <w:lang w:eastAsia="he-IL"/>
        </w:rPr>
        <w:t>עצמאות המציע</w:t>
      </w:r>
    </w:p>
    <w:p w:rsidR="00A371B5" w:rsidRPr="00A32571"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A32571">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A32571">
        <w:rPr>
          <w:rFonts w:ascii="David" w:eastAsia="Times New Roman" w:hAnsi="David" w:hint="cs"/>
          <w:color w:val="080908"/>
          <w:sz w:val="24"/>
          <w:rtl/>
        </w:rPr>
        <w:t xml:space="preserve"> </w:t>
      </w:r>
      <w:r w:rsidRPr="00A32571">
        <w:rPr>
          <w:rFonts w:ascii="David" w:eastAsia="Times New Roman" w:hAnsi="David"/>
          <w:color w:val="080908"/>
          <w:sz w:val="24"/>
          <w:rtl/>
        </w:rPr>
        <w:t>25% או יותר מאמצעי שליטה, כהגדרתו ב</w:t>
      </w:r>
      <w:hyperlink r:id="rId18" w:tooltip="קישור לאתר האינטרנט" w:history="1">
        <w:r w:rsidRPr="00A32571">
          <w:rPr>
            <w:rStyle w:val="Hyperlink"/>
            <w:sz w:val="24"/>
            <w:rtl/>
          </w:rPr>
          <w:t>חוק ניירות ערך, התשכ"ח-1968</w:t>
        </w:r>
      </w:hyperlink>
      <w:r w:rsidR="00E66A95">
        <w:rPr>
          <w:rFonts w:ascii="David" w:eastAsia="Times New Roman" w:hAnsi="David" w:hint="cs"/>
          <w:color w:val="080908"/>
          <w:sz w:val="24"/>
          <w:rtl/>
        </w:rPr>
        <w:t>).</w:t>
      </w:r>
    </w:p>
    <w:p w:rsidR="00DC579E"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 xml:space="preserve">25% יותר מאמצעי שליטה בו ובמציע נוסף במכרז. </w:t>
      </w:r>
    </w:p>
    <w:p w:rsidR="00DC579E" w:rsidRDefault="00DC579E">
      <w:pPr>
        <w:bidi w:val="0"/>
        <w:rPr>
          <w:rFonts w:ascii="David" w:eastAsia="Times New Roman" w:hAnsi="David"/>
          <w:color w:val="080908"/>
          <w:sz w:val="24"/>
        </w:rPr>
      </w:pPr>
      <w:r>
        <w:rPr>
          <w:rFonts w:ascii="David" w:eastAsia="Times New Roman" w:hAnsi="David"/>
          <w:color w:val="080908"/>
          <w:sz w:val="24"/>
        </w:rPr>
        <w:br w:type="page"/>
      </w:r>
    </w:p>
    <w:p w:rsidR="00A371B5" w:rsidRPr="00CC5892" w:rsidRDefault="00A371B5" w:rsidP="00DC579E">
      <w:pPr>
        <w:pStyle w:val="a7"/>
        <w:spacing w:before="120" w:after="120" w:line="360" w:lineRule="atLeast"/>
        <w:ind w:left="651"/>
        <w:jc w:val="both"/>
        <w:rPr>
          <w:rFonts w:ascii="David" w:eastAsia="Times New Roman" w:hAnsi="David"/>
          <w:color w:val="080908"/>
          <w:sz w:val="24"/>
        </w:rPr>
      </w:pPr>
    </w:p>
    <w:p w:rsidR="00A371B5"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rsidR="00DC579E" w:rsidRDefault="00DC579E" w:rsidP="00DC579E">
      <w:pPr>
        <w:pStyle w:val="a7"/>
        <w:spacing w:before="120" w:after="120" w:line="360" w:lineRule="atLeast"/>
        <w:ind w:left="651"/>
        <w:jc w:val="both"/>
        <w:rPr>
          <w:rFonts w:ascii="David" w:eastAsia="Times New Roman" w:hAnsi="David"/>
          <w:color w:val="080908"/>
          <w:sz w:val="24"/>
          <w:rtl/>
        </w:rPr>
      </w:pPr>
    </w:p>
    <w:p w:rsidR="00DC579E" w:rsidRPr="00E66A95" w:rsidRDefault="00DC579E" w:rsidP="00DC579E">
      <w:pPr>
        <w:pStyle w:val="a7"/>
        <w:spacing w:before="120" w:after="120" w:line="360" w:lineRule="atLeast"/>
        <w:ind w:left="651"/>
        <w:jc w:val="both"/>
        <w:rPr>
          <w:rFonts w:ascii="David" w:eastAsia="Times New Roman"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A371B5" w:rsidRPr="00CC5892" w:rsidRDefault="00A371B5"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A371B5" w:rsidRPr="00CC5892" w:rsidRDefault="00A371B5"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rsidR="003F2D5B" w:rsidRDefault="003F2D5B">
      <w:pPr>
        <w:bidi w:val="0"/>
        <w:rPr>
          <w:rFonts w:ascii="David" w:hAnsi="David"/>
          <w:color w:val="080908"/>
          <w:sz w:val="24"/>
        </w:rPr>
        <w:sectPr w:rsidR="003F2D5B" w:rsidSect="00B4043B">
          <w:footerReference w:type="default" r:id="rId19"/>
          <w:pgSz w:w="11906" w:h="16838"/>
          <w:pgMar w:top="1440" w:right="1800" w:bottom="1440" w:left="1800" w:header="708" w:footer="708" w:gutter="0"/>
          <w:cols w:space="708"/>
          <w:bidi/>
          <w:rtlGutter/>
          <w:docGrid w:linePitch="360"/>
        </w:sectPr>
      </w:pPr>
    </w:p>
    <w:p w:rsidR="00D85B17" w:rsidRPr="00CC5892" w:rsidRDefault="00501CAB" w:rsidP="00CC5892">
      <w:pPr>
        <w:spacing w:line="360" w:lineRule="atLeast"/>
        <w:jc w:val="center"/>
        <w:rPr>
          <w:rFonts w:ascii="David" w:hAnsi="David"/>
          <w:bCs/>
          <w:color w:val="080908"/>
          <w:sz w:val="144"/>
          <w:szCs w:val="1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D85B17" w:rsidRPr="00CC5892" w:rsidRDefault="00D85B17" w:rsidP="00CC5892">
      <w:pPr>
        <w:spacing w:line="360" w:lineRule="atLeast"/>
        <w:jc w:val="center"/>
        <w:rPr>
          <w:rFonts w:ascii="David" w:hAnsi="David"/>
          <w:bCs/>
          <w:color w:val="080908"/>
          <w:sz w:val="72"/>
          <w:szCs w:val="72"/>
          <w:rtl/>
        </w:rPr>
      </w:pPr>
      <w:r w:rsidRPr="00CC5892">
        <w:rPr>
          <w:rFonts w:ascii="David" w:hAnsi="David"/>
          <w:bCs/>
          <w:color w:val="080908"/>
          <w:sz w:val="72"/>
          <w:szCs w:val="72"/>
          <w:u w:val="single"/>
          <w:rtl/>
        </w:rPr>
        <w:t>אשכול 2</w:t>
      </w:r>
      <w:r w:rsidRPr="00CC5892">
        <w:rPr>
          <w:rFonts w:ascii="David" w:hAnsi="David"/>
          <w:bCs/>
          <w:color w:val="080908"/>
          <w:sz w:val="72"/>
          <w:szCs w:val="72"/>
          <w:rtl/>
        </w:rPr>
        <w:t>:</w:t>
      </w:r>
      <w:r w:rsidRPr="00CC5892">
        <w:rPr>
          <w:rFonts w:ascii="David" w:hAnsi="David" w:hint="cs"/>
          <w:bCs/>
          <w:color w:val="080908"/>
          <w:sz w:val="72"/>
          <w:szCs w:val="72"/>
          <w:rtl/>
        </w:rPr>
        <w:t xml:space="preserve"> </w:t>
      </w:r>
    </w:p>
    <w:p w:rsidR="00D85B17" w:rsidRPr="00CC5892" w:rsidRDefault="00B67952" w:rsidP="00CC5892">
      <w:pPr>
        <w:spacing w:line="360" w:lineRule="atLeast"/>
        <w:jc w:val="center"/>
        <w:rPr>
          <w:rFonts w:ascii="David" w:hAnsi="David"/>
          <w:bCs/>
          <w:color w:val="080908"/>
          <w:sz w:val="72"/>
          <w:szCs w:val="72"/>
          <w:rtl/>
        </w:rPr>
      </w:pPr>
      <w:r w:rsidRPr="00CC5892">
        <w:rPr>
          <w:rFonts w:ascii="David" w:hAnsi="David" w:hint="cs"/>
          <w:bCs/>
          <w:color w:val="080908"/>
          <w:sz w:val="72"/>
          <w:szCs w:val="72"/>
          <w:rtl/>
        </w:rPr>
        <w:t>רכישת</w:t>
      </w:r>
      <w:r w:rsidRPr="00CC5892">
        <w:rPr>
          <w:rFonts w:ascii="David" w:hAnsi="David"/>
          <w:bCs/>
          <w:color w:val="080908"/>
          <w:sz w:val="72"/>
          <w:szCs w:val="72"/>
          <w:rtl/>
        </w:rPr>
        <w:t xml:space="preserve"> </w:t>
      </w:r>
      <w:r w:rsidR="00D85B17" w:rsidRPr="00CC5892">
        <w:rPr>
          <w:rFonts w:ascii="David" w:hAnsi="David"/>
          <w:bCs/>
          <w:color w:val="080908"/>
          <w:sz w:val="72"/>
          <w:szCs w:val="72"/>
          <w:rtl/>
        </w:rPr>
        <w:t xml:space="preserve">שירותי  </w:t>
      </w:r>
      <w:r w:rsidRPr="00CC5892">
        <w:rPr>
          <w:rFonts w:ascii="David" w:hAnsi="David" w:hint="cs"/>
          <w:bCs/>
          <w:color w:val="080908"/>
          <w:sz w:val="72"/>
          <w:szCs w:val="72"/>
          <w:rtl/>
        </w:rPr>
        <w:t xml:space="preserve">אחסון </w:t>
      </w:r>
      <w:proofErr w:type="spellStart"/>
      <w:r w:rsidRPr="00CC5892">
        <w:rPr>
          <w:rFonts w:ascii="David" w:hAnsi="David" w:hint="cs"/>
          <w:bCs/>
          <w:color w:val="080908"/>
          <w:sz w:val="72"/>
          <w:szCs w:val="72"/>
          <w:rtl/>
        </w:rPr>
        <w:t>ורענון</w:t>
      </w:r>
      <w:proofErr w:type="spellEnd"/>
      <w:r w:rsidRPr="00CC5892">
        <w:rPr>
          <w:rFonts w:ascii="David" w:hAnsi="David" w:hint="cs"/>
          <w:bCs/>
          <w:color w:val="080908"/>
          <w:sz w:val="72"/>
          <w:szCs w:val="72"/>
          <w:rtl/>
        </w:rPr>
        <w:t xml:space="preserve"> </w:t>
      </w:r>
      <w:r w:rsidR="00D85B17" w:rsidRPr="00CC5892">
        <w:rPr>
          <w:rFonts w:ascii="David" w:hAnsi="David"/>
          <w:bCs/>
          <w:color w:val="080908"/>
          <w:sz w:val="72"/>
          <w:szCs w:val="72"/>
          <w:rtl/>
        </w:rPr>
        <w:t xml:space="preserve">מלאי </w:t>
      </w:r>
      <w:r w:rsidR="00D85B17" w:rsidRPr="00CC5892">
        <w:rPr>
          <w:rFonts w:ascii="David" w:hAnsi="David" w:hint="cs"/>
          <w:bCs/>
          <w:color w:val="080908"/>
          <w:sz w:val="72"/>
          <w:szCs w:val="72"/>
          <w:rtl/>
        </w:rPr>
        <w:t xml:space="preserve">אורז </w:t>
      </w:r>
      <w:r w:rsidR="00D85B17" w:rsidRPr="00CC5892">
        <w:rPr>
          <w:rFonts w:ascii="David" w:hAnsi="David"/>
          <w:bCs/>
          <w:color w:val="080908"/>
          <w:sz w:val="72"/>
          <w:szCs w:val="72"/>
          <w:rtl/>
        </w:rPr>
        <w:t xml:space="preserve">  בבעלות נותן השירותים</w:t>
      </w:r>
      <w:r w:rsidR="00BD166C" w:rsidRPr="00CC5892">
        <w:rPr>
          <w:rFonts w:ascii="David" w:hAnsi="David" w:hint="cs"/>
          <w:bCs/>
          <w:color w:val="080908"/>
          <w:sz w:val="72"/>
          <w:szCs w:val="72"/>
          <w:rtl/>
        </w:rPr>
        <w:t>,</w:t>
      </w:r>
      <w:r w:rsidR="00D85B17" w:rsidRPr="00CC5892">
        <w:rPr>
          <w:rFonts w:ascii="David" w:hAnsi="David"/>
          <w:bCs/>
          <w:color w:val="080908"/>
          <w:sz w:val="72"/>
          <w:szCs w:val="72"/>
          <w:rtl/>
        </w:rPr>
        <w:t xml:space="preserve"> </w:t>
      </w:r>
      <w:r w:rsidRPr="00CC5892">
        <w:rPr>
          <w:rFonts w:ascii="David" w:hAnsi="David" w:hint="cs"/>
          <w:bCs/>
          <w:color w:val="080908"/>
          <w:sz w:val="72"/>
          <w:szCs w:val="72"/>
          <w:rtl/>
        </w:rPr>
        <w:t xml:space="preserve">לשימוש </w:t>
      </w:r>
      <w:r w:rsidR="006D6380" w:rsidRPr="00CC5892">
        <w:rPr>
          <w:rFonts w:ascii="David" w:hAnsi="David" w:hint="cs"/>
          <w:bCs/>
          <w:color w:val="080908"/>
          <w:sz w:val="72"/>
          <w:szCs w:val="72"/>
          <w:rtl/>
        </w:rPr>
        <w:t xml:space="preserve">המדינה </w:t>
      </w:r>
      <w:proofErr w:type="spellStart"/>
      <w:r w:rsidR="00D85B17" w:rsidRPr="00CC5892">
        <w:rPr>
          <w:rFonts w:ascii="David" w:hAnsi="David"/>
          <w:bCs/>
          <w:color w:val="080908"/>
          <w:sz w:val="72"/>
          <w:szCs w:val="72"/>
          <w:rtl/>
        </w:rPr>
        <w:t>בעיתות</w:t>
      </w:r>
      <w:proofErr w:type="spellEnd"/>
      <w:r w:rsidR="00D85B17" w:rsidRPr="00CC5892">
        <w:rPr>
          <w:rFonts w:ascii="David" w:hAnsi="David"/>
          <w:bCs/>
          <w:color w:val="080908"/>
          <w:sz w:val="72"/>
          <w:szCs w:val="72"/>
          <w:rtl/>
        </w:rPr>
        <w:t xml:space="preserve"> חירום</w:t>
      </w:r>
      <w:r w:rsidR="00BD166C" w:rsidRPr="00CC5892">
        <w:rPr>
          <w:rFonts w:ascii="David" w:hAnsi="David" w:hint="cs"/>
          <w:bCs/>
          <w:color w:val="080908"/>
          <w:sz w:val="72"/>
          <w:szCs w:val="72"/>
          <w:rtl/>
        </w:rPr>
        <w:t>.</w:t>
      </w:r>
    </w:p>
    <w:p w:rsidR="00674056" w:rsidRPr="00CC5892" w:rsidRDefault="00674056" w:rsidP="00CC5892">
      <w:pPr>
        <w:spacing w:line="360" w:lineRule="atLeast"/>
        <w:jc w:val="center"/>
        <w:rPr>
          <w:rFonts w:ascii="David" w:hAnsi="David"/>
          <w:bCs/>
          <w:color w:val="080908"/>
          <w:sz w:val="72"/>
          <w:szCs w:val="72"/>
          <w:rtl/>
        </w:rPr>
      </w:pPr>
    </w:p>
    <w:p w:rsidR="00674056" w:rsidRPr="00CC5892" w:rsidRDefault="00674056" w:rsidP="00CC5892">
      <w:pPr>
        <w:spacing w:line="360" w:lineRule="atLeast"/>
        <w:jc w:val="center"/>
        <w:rPr>
          <w:rFonts w:ascii="David" w:hAnsi="David"/>
          <w:bCs/>
          <w:color w:val="080908"/>
          <w:sz w:val="72"/>
          <w:szCs w:val="72"/>
          <w:rtl/>
        </w:rPr>
      </w:pPr>
    </w:p>
    <w:p w:rsidR="00CE1394" w:rsidRPr="00A2703A" w:rsidRDefault="00A2703A" w:rsidP="00A2703A">
      <w:pPr>
        <w:bidi w:val="0"/>
        <w:rPr>
          <w:rFonts w:ascii="David" w:hAnsi="David"/>
          <w:bCs/>
          <w:color w:val="080908"/>
          <w:sz w:val="72"/>
          <w:szCs w:val="72"/>
        </w:rPr>
      </w:pPr>
      <w:r>
        <w:rPr>
          <w:rFonts w:ascii="David" w:hAnsi="David"/>
          <w:bCs/>
          <w:color w:val="080908"/>
          <w:sz w:val="72"/>
          <w:szCs w:val="72"/>
          <w:rtl/>
        </w:rPr>
        <w:br w:type="page"/>
      </w:r>
    </w:p>
    <w:p w:rsidR="00A81045" w:rsidRPr="00CC5892" w:rsidRDefault="00A81045" w:rsidP="00CC5892">
      <w:pPr>
        <w:spacing w:line="360" w:lineRule="atLeast"/>
        <w:jc w:val="center"/>
        <w:rPr>
          <w:rFonts w:ascii="David" w:hAnsi="David"/>
          <w:b/>
          <w:bCs/>
          <w:color w:val="080908"/>
          <w:sz w:val="44"/>
          <w:szCs w:val="44"/>
          <w:rtl/>
        </w:rPr>
      </w:pPr>
    </w:p>
    <w:p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מכרז מס' </w:t>
      </w:r>
      <w:r w:rsidR="00A2703A">
        <w:rPr>
          <w:rFonts w:ascii="David" w:hAnsi="David" w:hint="cs"/>
          <w:b/>
          <w:bCs/>
          <w:color w:val="080908"/>
          <w:sz w:val="24"/>
          <w:u w:val="single"/>
          <w:rtl/>
        </w:rPr>
        <w:t>13/21</w:t>
      </w:r>
      <w:r w:rsidRPr="00CC5892">
        <w:rPr>
          <w:rFonts w:ascii="David" w:hAnsi="David"/>
          <w:b/>
          <w:bCs/>
          <w:color w:val="080908"/>
          <w:sz w:val="24"/>
          <w:u w:val="single"/>
          <w:rtl/>
        </w:rPr>
        <w:br/>
        <w:t xml:space="preserve"> </w:t>
      </w:r>
      <w:r w:rsidR="00C24125" w:rsidRPr="00CC5892">
        <w:rPr>
          <w:rFonts w:ascii="David" w:hAnsi="David" w:hint="cs"/>
          <w:b/>
          <w:bCs/>
          <w:color w:val="080908"/>
          <w:sz w:val="24"/>
          <w:u w:val="single"/>
          <w:rtl/>
        </w:rPr>
        <w:t>אשכול 2:</w:t>
      </w:r>
      <w:r w:rsidRPr="00CC5892">
        <w:rPr>
          <w:rFonts w:ascii="David" w:hAnsi="David"/>
          <w:b/>
          <w:bCs/>
          <w:color w:val="080908"/>
          <w:sz w:val="24"/>
          <w:u w:val="single"/>
          <w:rtl/>
        </w:rPr>
        <w:t xml:space="preserve"> </w:t>
      </w:r>
      <w:r w:rsidR="002450DC" w:rsidRPr="00CC5892">
        <w:rPr>
          <w:rFonts w:ascii="David" w:hAnsi="David" w:hint="cs"/>
          <w:b/>
          <w:bCs/>
          <w:color w:val="080908"/>
          <w:sz w:val="24"/>
          <w:u w:val="single"/>
          <w:rtl/>
        </w:rPr>
        <w:t xml:space="preserve">רכישת </w:t>
      </w:r>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 xml:space="preserve">שירותי  </w:t>
      </w:r>
      <w:bookmarkStart w:id="809" w:name="_Hlk75958182"/>
      <w:r w:rsidR="002450DC" w:rsidRPr="00CC5892">
        <w:rPr>
          <w:rFonts w:ascii="David" w:hAnsi="David" w:hint="cs"/>
          <w:b/>
          <w:bCs/>
          <w:color w:val="080908"/>
          <w:sz w:val="24"/>
          <w:u w:val="single"/>
          <w:rtl/>
        </w:rPr>
        <w:t xml:space="preserve">אחסון </w:t>
      </w:r>
      <w:proofErr w:type="spellStart"/>
      <w:r w:rsidR="002450DC" w:rsidRPr="00CC5892">
        <w:rPr>
          <w:rFonts w:ascii="David" w:hAnsi="David" w:hint="cs"/>
          <w:b/>
          <w:bCs/>
          <w:color w:val="080908"/>
          <w:sz w:val="24"/>
          <w:u w:val="single"/>
          <w:rtl/>
        </w:rPr>
        <w:t>ורענון</w:t>
      </w:r>
      <w:proofErr w:type="spellEnd"/>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מלאי אורז בבעלות נותן השירותים</w:t>
      </w:r>
      <w:r w:rsidR="00BC2FD0" w:rsidRPr="00CC5892">
        <w:rPr>
          <w:rFonts w:ascii="David" w:hAnsi="David" w:hint="cs"/>
          <w:b/>
          <w:bCs/>
          <w:color w:val="080908"/>
          <w:sz w:val="24"/>
          <w:u w:val="single"/>
          <w:rtl/>
        </w:rPr>
        <w:t>,</w:t>
      </w:r>
      <w:r w:rsidR="006D6380" w:rsidRPr="00CC5892">
        <w:rPr>
          <w:rFonts w:ascii="David" w:hAnsi="David" w:hint="cs"/>
          <w:b/>
          <w:bCs/>
          <w:color w:val="080908"/>
          <w:sz w:val="24"/>
          <w:u w:val="single"/>
          <w:rtl/>
        </w:rPr>
        <w:t xml:space="preserve"> </w:t>
      </w:r>
      <w:r w:rsidR="002450DC" w:rsidRPr="00CC5892">
        <w:rPr>
          <w:rFonts w:ascii="David" w:hAnsi="David" w:hint="cs"/>
          <w:b/>
          <w:bCs/>
          <w:color w:val="080908"/>
          <w:sz w:val="24"/>
          <w:u w:val="single"/>
          <w:rtl/>
        </w:rPr>
        <w:t xml:space="preserve">לשימוש </w:t>
      </w:r>
      <w:r w:rsidR="006D6380" w:rsidRPr="00CC5892">
        <w:rPr>
          <w:rFonts w:ascii="David" w:hAnsi="David" w:hint="cs"/>
          <w:b/>
          <w:bCs/>
          <w:color w:val="080908"/>
          <w:sz w:val="24"/>
          <w:u w:val="single"/>
          <w:rtl/>
        </w:rPr>
        <w:t xml:space="preserve">המדינה </w:t>
      </w:r>
      <w:r w:rsidR="00D45E1E" w:rsidRPr="00CC5892">
        <w:rPr>
          <w:rFonts w:ascii="David" w:hAnsi="David"/>
          <w:b/>
          <w:bCs/>
          <w:color w:val="080908"/>
          <w:sz w:val="24"/>
          <w:u w:val="single"/>
          <w:rtl/>
        </w:rPr>
        <w:t xml:space="preserve"> </w:t>
      </w:r>
      <w:proofErr w:type="spellStart"/>
      <w:r w:rsidR="002450DC" w:rsidRPr="00CC5892">
        <w:rPr>
          <w:rFonts w:ascii="David" w:hAnsi="David" w:hint="cs"/>
          <w:b/>
          <w:bCs/>
          <w:color w:val="080908"/>
          <w:sz w:val="24"/>
          <w:u w:val="single"/>
          <w:rtl/>
        </w:rPr>
        <w:t>ב</w:t>
      </w:r>
      <w:r w:rsidR="00D45E1E" w:rsidRPr="00CC5892">
        <w:rPr>
          <w:rFonts w:ascii="David" w:hAnsi="David"/>
          <w:b/>
          <w:bCs/>
          <w:color w:val="080908"/>
          <w:sz w:val="24"/>
          <w:u w:val="single"/>
          <w:rtl/>
        </w:rPr>
        <w:t>עיתות</w:t>
      </w:r>
      <w:proofErr w:type="spellEnd"/>
      <w:r w:rsidR="00D45E1E" w:rsidRPr="00CC5892">
        <w:rPr>
          <w:rFonts w:ascii="David" w:hAnsi="David"/>
          <w:b/>
          <w:bCs/>
          <w:color w:val="080908"/>
          <w:sz w:val="24"/>
          <w:u w:val="single"/>
          <w:rtl/>
        </w:rPr>
        <w:t xml:space="preserve"> חירום</w:t>
      </w:r>
    </w:p>
    <w:bookmarkEnd w:id="809"/>
    <w:p w:rsidR="0035527B" w:rsidRPr="00CC5892" w:rsidRDefault="00D3390E" w:rsidP="00CC5892">
      <w:pPr>
        <w:spacing w:after="0" w:line="360" w:lineRule="atLeast"/>
        <w:jc w:val="both"/>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w:t>
      </w:r>
      <w:r w:rsidR="002B6064" w:rsidRPr="00CC5892">
        <w:rPr>
          <w:rFonts w:ascii="David" w:hAnsi="David"/>
          <w:color w:val="080908"/>
          <w:sz w:val="24"/>
          <w:rtl/>
        </w:rPr>
        <w:t xml:space="preserve"> </w:t>
      </w:r>
      <w:r w:rsidR="002B6064" w:rsidRPr="00CC5892">
        <w:rPr>
          <w:rFonts w:ascii="David" w:hAnsi="David" w:hint="cs"/>
          <w:color w:val="080908"/>
          <w:sz w:val="24"/>
          <w:rtl/>
        </w:rPr>
        <w:t>במשרד</w:t>
      </w:r>
      <w:r w:rsidR="002B6064" w:rsidRPr="00CC5892">
        <w:rPr>
          <w:rFonts w:ascii="David" w:hAnsi="David"/>
          <w:color w:val="080908"/>
          <w:sz w:val="24"/>
          <w:rtl/>
        </w:rPr>
        <w:t xml:space="preserve"> </w:t>
      </w:r>
      <w:r w:rsidR="002B6064" w:rsidRPr="00CC5892">
        <w:rPr>
          <w:rFonts w:ascii="David" w:hAnsi="David" w:hint="cs"/>
          <w:color w:val="080908"/>
          <w:sz w:val="24"/>
          <w:rtl/>
        </w:rPr>
        <w:t>הכלכלה</w:t>
      </w:r>
      <w:r w:rsidR="002B6064" w:rsidRPr="00CC5892">
        <w:rPr>
          <w:rFonts w:ascii="David" w:hAnsi="David"/>
          <w:color w:val="080908"/>
          <w:sz w:val="24"/>
          <w:rtl/>
        </w:rPr>
        <w:t xml:space="preserve"> </w:t>
      </w:r>
      <w:r w:rsidR="002B6064" w:rsidRPr="00CC5892">
        <w:rPr>
          <w:rFonts w:ascii="David" w:hAnsi="David" w:hint="cs"/>
          <w:color w:val="080908"/>
          <w:sz w:val="24"/>
          <w:rtl/>
        </w:rPr>
        <w:t>והתעשייה</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xml:space="preserve"> </w:t>
      </w:r>
      <w:r w:rsidR="002B6064" w:rsidRPr="00CC5892">
        <w:rPr>
          <w:rFonts w:ascii="David" w:hAnsi="David" w:hint="cs"/>
          <w:color w:val="080908"/>
          <w:sz w:val="24"/>
          <w:rtl/>
        </w:rPr>
        <w:t>בהתאמה</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היחידה</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המשרד</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hint="cs"/>
          <w:color w:val="080908"/>
          <w:sz w:val="24"/>
          <w:rtl/>
        </w:rPr>
        <w:t>באמצעות</w:t>
      </w:r>
      <w:r w:rsidR="002B6064" w:rsidRPr="00CC5892">
        <w:rPr>
          <w:rFonts w:ascii="David" w:hAnsi="David"/>
          <w:color w:val="080908"/>
          <w:sz w:val="24"/>
          <w:rtl/>
        </w:rPr>
        <w:t xml:space="preserve"> </w:t>
      </w:r>
      <w:r w:rsidR="002B6064" w:rsidRPr="00CC5892">
        <w:rPr>
          <w:rFonts w:ascii="David" w:hAnsi="David" w:hint="cs"/>
          <w:color w:val="080908"/>
          <w:sz w:val="24"/>
          <w:rtl/>
        </w:rPr>
        <w:t>ועדת</w:t>
      </w:r>
      <w:r w:rsidR="002B6064" w:rsidRPr="00CC5892">
        <w:rPr>
          <w:rFonts w:ascii="David" w:hAnsi="David"/>
          <w:color w:val="080908"/>
          <w:sz w:val="24"/>
          <w:rtl/>
        </w:rPr>
        <w:t xml:space="preserve"> </w:t>
      </w:r>
      <w:r w:rsidR="002B6064" w:rsidRPr="00CC5892">
        <w:rPr>
          <w:rFonts w:ascii="David" w:hAnsi="David" w:hint="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המשרדית</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w:t>
      </w:r>
      <w:r w:rsidR="002B6064" w:rsidRPr="00CC5892">
        <w:rPr>
          <w:rFonts w:ascii="David" w:hAnsi="David" w:hint="cs"/>
          <w:b/>
          <w:bCs/>
          <w:color w:val="080908"/>
          <w:sz w:val="24"/>
          <w:rtl/>
        </w:rPr>
        <w:t>ועדת</w:t>
      </w:r>
      <w:r w:rsidR="002B6064" w:rsidRPr="00CC5892">
        <w:rPr>
          <w:rFonts w:ascii="David" w:hAnsi="David"/>
          <w:b/>
          <w:bCs/>
          <w:color w:val="080908"/>
          <w:sz w:val="24"/>
          <w:rtl/>
        </w:rPr>
        <w:t xml:space="preserve"> </w:t>
      </w:r>
      <w:r w:rsidR="002B6064" w:rsidRPr="00CC5892">
        <w:rPr>
          <w:rFonts w:ascii="David" w:hAnsi="David" w:hint="cs"/>
          <w:b/>
          <w:b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מזמין</w:t>
      </w:r>
      <w:r w:rsidR="002B6064" w:rsidRPr="00CC5892">
        <w:rPr>
          <w:rFonts w:ascii="David" w:hAnsi="David"/>
          <w:color w:val="080908"/>
          <w:sz w:val="24"/>
          <w:rtl/>
        </w:rPr>
        <w:t xml:space="preserve"> </w:t>
      </w:r>
      <w:r w:rsidR="002B6064" w:rsidRPr="00CC5892">
        <w:rPr>
          <w:rFonts w:ascii="David" w:hAnsi="David" w:hint="cs"/>
          <w:color w:val="080908"/>
          <w:sz w:val="24"/>
          <w:rtl/>
        </w:rPr>
        <w:t>בזה</w:t>
      </w:r>
      <w:r w:rsidR="002B6064" w:rsidRPr="00CC5892">
        <w:rPr>
          <w:rFonts w:ascii="David" w:hAnsi="David"/>
          <w:color w:val="080908"/>
          <w:sz w:val="24"/>
          <w:rtl/>
        </w:rPr>
        <w:t xml:space="preserve"> </w:t>
      </w:r>
      <w:r w:rsidR="002B6064" w:rsidRPr="00CC5892">
        <w:rPr>
          <w:rFonts w:ascii="David" w:hAnsi="David" w:hint="cs"/>
          <w:color w:val="080908"/>
          <w:sz w:val="24"/>
          <w:rtl/>
        </w:rPr>
        <w:t>מציעים</w:t>
      </w:r>
      <w:r w:rsidR="002B6064" w:rsidRPr="00CC5892">
        <w:rPr>
          <w:rFonts w:ascii="David" w:hAnsi="David"/>
          <w:color w:val="080908"/>
          <w:sz w:val="24"/>
          <w:rtl/>
        </w:rPr>
        <w:t xml:space="preserve"> </w:t>
      </w:r>
      <w:r w:rsidR="002B6064" w:rsidRPr="00CC5892">
        <w:rPr>
          <w:rFonts w:ascii="David" w:hAnsi="David" w:hint="cs"/>
          <w:color w:val="080908"/>
          <w:sz w:val="24"/>
          <w:rtl/>
        </w:rPr>
        <w:t>להגיש</w:t>
      </w:r>
      <w:r w:rsidR="002B6064" w:rsidRPr="00CC5892">
        <w:rPr>
          <w:rFonts w:ascii="David" w:hAnsi="David"/>
          <w:color w:val="080908"/>
          <w:sz w:val="24"/>
          <w:rtl/>
        </w:rPr>
        <w:t xml:space="preserve"> </w:t>
      </w:r>
      <w:r w:rsidR="002B6064" w:rsidRPr="00CC5892">
        <w:rPr>
          <w:rFonts w:ascii="David" w:hAnsi="David" w:hint="cs"/>
          <w:color w:val="080908"/>
          <w:sz w:val="24"/>
          <w:rtl/>
        </w:rPr>
        <w:t>הצעות</w:t>
      </w:r>
      <w:r w:rsidR="002B6064" w:rsidRPr="00CC5892">
        <w:rPr>
          <w:rFonts w:ascii="David" w:hAnsi="David"/>
          <w:color w:val="080908"/>
          <w:sz w:val="24"/>
          <w:rtl/>
        </w:rPr>
        <w:t xml:space="preserve"> </w:t>
      </w:r>
      <w:r w:rsidR="002B6064" w:rsidRPr="00CC5892">
        <w:rPr>
          <w:rFonts w:ascii="David" w:hAnsi="David" w:hint="cs"/>
          <w:color w:val="080908"/>
          <w:sz w:val="24"/>
          <w:rtl/>
        </w:rPr>
        <w:t>למתן</w:t>
      </w:r>
      <w:r w:rsidR="002B6064" w:rsidRPr="00CC5892">
        <w:rPr>
          <w:rFonts w:ascii="David" w:hAnsi="David"/>
          <w:color w:val="080908"/>
          <w:sz w:val="24"/>
          <w:rtl/>
        </w:rPr>
        <w:t xml:space="preserve"> </w:t>
      </w:r>
      <w:r w:rsidR="002B6064" w:rsidRPr="00CC5892">
        <w:rPr>
          <w:rFonts w:ascii="David" w:hAnsi="David" w:hint="cs"/>
          <w:color w:val="080908"/>
          <w:sz w:val="24"/>
          <w:rtl/>
        </w:rPr>
        <w:t>שירותי</w:t>
      </w:r>
      <w:r w:rsidR="002B6064" w:rsidRPr="00CC5892">
        <w:rPr>
          <w:rFonts w:ascii="David" w:hAnsi="David"/>
          <w:color w:val="080908"/>
          <w:sz w:val="24"/>
          <w:rtl/>
        </w:rPr>
        <w:t xml:space="preserve"> </w:t>
      </w:r>
      <w:r w:rsidR="002450DC" w:rsidRPr="00CC5892">
        <w:rPr>
          <w:rFonts w:ascii="David" w:hAnsi="David" w:hint="cs"/>
          <w:color w:val="080908"/>
          <w:sz w:val="24"/>
          <w:rtl/>
        </w:rPr>
        <w:t xml:space="preserve">אחסון </w:t>
      </w:r>
      <w:proofErr w:type="spellStart"/>
      <w:r w:rsidR="002450DC" w:rsidRPr="00CC5892">
        <w:rPr>
          <w:rFonts w:ascii="David" w:hAnsi="David" w:hint="cs"/>
          <w:color w:val="080908"/>
          <w:sz w:val="24"/>
          <w:rtl/>
        </w:rPr>
        <w:t>ורענון</w:t>
      </w:r>
      <w:proofErr w:type="spellEnd"/>
      <w:r w:rsidR="002450DC" w:rsidRPr="00CC5892">
        <w:rPr>
          <w:rFonts w:ascii="David" w:hAnsi="David" w:hint="cs"/>
          <w:color w:val="080908"/>
          <w:sz w:val="24"/>
          <w:rtl/>
        </w:rPr>
        <w:t xml:space="preserve"> </w:t>
      </w:r>
      <w:r w:rsidR="004E07C7" w:rsidRPr="00CC5892">
        <w:rPr>
          <w:rFonts w:ascii="David" w:hAnsi="David" w:hint="cs"/>
          <w:color w:val="080908"/>
          <w:sz w:val="24"/>
          <w:rtl/>
        </w:rPr>
        <w:t xml:space="preserve"> של לפחות 1,500 טון </w:t>
      </w:r>
      <w:r w:rsidR="002B6064" w:rsidRPr="00CC5892">
        <w:rPr>
          <w:rFonts w:ascii="David" w:hAnsi="David" w:hint="cs"/>
          <w:color w:val="080908"/>
          <w:sz w:val="24"/>
          <w:rtl/>
        </w:rPr>
        <w:t xml:space="preserve"> אורז</w:t>
      </w:r>
      <w:r w:rsidR="0035527B" w:rsidRPr="00CC5892">
        <w:rPr>
          <w:rFonts w:ascii="David" w:hAnsi="David" w:hint="cs"/>
          <w:color w:val="080908"/>
          <w:sz w:val="24"/>
          <w:rtl/>
        </w:rPr>
        <w:t xml:space="preserve"> לבן ארוך </w:t>
      </w:r>
      <w:r w:rsidR="00B9307A" w:rsidRPr="00CC5892">
        <w:rPr>
          <w:rFonts w:ascii="David" w:hAnsi="David" w:hint="cs"/>
          <w:color w:val="080908"/>
          <w:sz w:val="24"/>
          <w:rtl/>
        </w:rPr>
        <w:t>מסוג תאילנדי</w:t>
      </w:r>
      <w:ins w:id="810" w:author="סימה תשרה דאי" w:date="2022-08-28T08:41:00Z">
        <w:r w:rsidR="008A10BA">
          <w:rPr>
            <w:rFonts w:ascii="David" w:hAnsi="David" w:hint="cs"/>
            <w:color w:val="080908"/>
            <w:sz w:val="24"/>
            <w:rtl/>
          </w:rPr>
          <w:t>/</w:t>
        </w:r>
        <w:proofErr w:type="spellStart"/>
        <w:r w:rsidR="008A10BA">
          <w:rPr>
            <w:rFonts w:ascii="David" w:hAnsi="David" w:hint="cs"/>
            <w:color w:val="080908"/>
            <w:sz w:val="24"/>
            <w:rtl/>
          </w:rPr>
          <w:t>בסמטי</w:t>
        </w:r>
        <w:proofErr w:type="spellEnd"/>
        <w:r w:rsidR="008A10BA">
          <w:rPr>
            <w:rFonts w:ascii="David" w:hAnsi="David" w:hint="cs"/>
            <w:color w:val="080908"/>
            <w:sz w:val="24"/>
            <w:rtl/>
          </w:rPr>
          <w:t>/פרסי/יסמין</w:t>
        </w:r>
      </w:ins>
      <w:r w:rsidR="00B9307A" w:rsidRPr="00CC5892">
        <w:rPr>
          <w:rFonts w:ascii="David" w:hAnsi="David" w:hint="cs"/>
          <w:color w:val="080908"/>
          <w:sz w:val="24"/>
          <w:rtl/>
        </w:rPr>
        <w:t xml:space="preserve"> </w:t>
      </w:r>
      <w:r w:rsidR="0035527B" w:rsidRPr="00CC5892">
        <w:rPr>
          <w:rFonts w:ascii="David" w:hAnsi="David" w:hint="cs"/>
          <w:color w:val="080908"/>
          <w:sz w:val="24"/>
          <w:rtl/>
        </w:rPr>
        <w:t>(להלן: "</w:t>
      </w:r>
      <w:r w:rsidR="0035527B" w:rsidRPr="00CC5892">
        <w:rPr>
          <w:rFonts w:ascii="David" w:hAnsi="David" w:hint="eastAsia"/>
          <w:b/>
          <w:bCs/>
          <w:color w:val="080908"/>
          <w:sz w:val="24"/>
          <w:rtl/>
        </w:rPr>
        <w:t>המלאי</w:t>
      </w:r>
      <w:r w:rsidR="0035527B" w:rsidRPr="00CC5892">
        <w:rPr>
          <w:rFonts w:ascii="David" w:hAnsi="David" w:hint="cs"/>
          <w:color w:val="080908"/>
          <w:sz w:val="24"/>
          <w:rtl/>
        </w:rPr>
        <w:t>"/ "</w:t>
      </w:r>
      <w:r w:rsidR="0035527B" w:rsidRPr="00CC5892">
        <w:rPr>
          <w:rFonts w:ascii="David" w:hAnsi="David" w:hint="eastAsia"/>
          <w:b/>
          <w:bCs/>
          <w:color w:val="080908"/>
          <w:sz w:val="24"/>
          <w:rtl/>
        </w:rPr>
        <w:t>מלאי</w:t>
      </w:r>
      <w:r w:rsidR="0035527B" w:rsidRPr="00CC5892">
        <w:rPr>
          <w:rFonts w:ascii="David" w:hAnsi="David"/>
          <w:b/>
          <w:bCs/>
          <w:color w:val="080908"/>
          <w:sz w:val="24"/>
          <w:rtl/>
        </w:rPr>
        <w:t xml:space="preserve"> </w:t>
      </w:r>
      <w:r w:rsidR="0035527B" w:rsidRPr="00CC5892">
        <w:rPr>
          <w:rFonts w:ascii="David" w:hAnsi="David" w:hint="eastAsia"/>
          <w:b/>
          <w:bCs/>
          <w:color w:val="080908"/>
          <w:sz w:val="24"/>
          <w:rtl/>
        </w:rPr>
        <w:t>החירום</w:t>
      </w:r>
      <w:r w:rsidR="0035527B" w:rsidRPr="00CC5892">
        <w:rPr>
          <w:rFonts w:ascii="David" w:hAnsi="David" w:hint="cs"/>
          <w:color w:val="080908"/>
          <w:sz w:val="24"/>
          <w:rtl/>
        </w:rPr>
        <w:t xml:space="preserve">") , אשר יעמוד בשעת חירום לרשות המשרד, לצורך הקצאתו לגופים שיקבע המשרד. </w:t>
      </w:r>
    </w:p>
    <w:p w:rsidR="002B6064" w:rsidRPr="00CC5892" w:rsidRDefault="0035527B" w:rsidP="00CC5892">
      <w:pPr>
        <w:spacing w:after="0" w:line="360" w:lineRule="atLeast"/>
        <w:jc w:val="both"/>
        <w:rPr>
          <w:rFonts w:ascii="David" w:hAnsi="David"/>
          <w:color w:val="080908"/>
          <w:sz w:val="24"/>
        </w:rPr>
      </w:pPr>
      <w:r w:rsidRPr="00CC5892">
        <w:rPr>
          <w:rFonts w:ascii="David" w:hAnsi="David" w:hint="cs"/>
          <w:color w:val="080908"/>
          <w:sz w:val="24"/>
          <w:rtl/>
        </w:rPr>
        <w:t xml:space="preserve">מלאי החירום יהיה </w:t>
      </w:r>
      <w:r w:rsidR="002B6064" w:rsidRPr="00CC5892">
        <w:rPr>
          <w:rFonts w:ascii="David" w:hAnsi="David" w:hint="cs"/>
          <w:color w:val="080908"/>
          <w:sz w:val="24"/>
          <w:rtl/>
        </w:rPr>
        <w:t>בבעלות נותן השירותים</w:t>
      </w:r>
      <w:r w:rsidRPr="00CC5892">
        <w:rPr>
          <w:rFonts w:ascii="David" w:hAnsi="David" w:hint="cs"/>
          <w:color w:val="080908"/>
          <w:sz w:val="24"/>
          <w:rtl/>
        </w:rPr>
        <w:t xml:space="preserve"> </w:t>
      </w:r>
      <w:r w:rsidR="00197683" w:rsidRPr="00CC5892">
        <w:rPr>
          <w:rFonts w:ascii="David" w:hAnsi="David" w:hint="cs"/>
          <w:color w:val="080908"/>
          <w:sz w:val="24"/>
          <w:rtl/>
        </w:rPr>
        <w:t xml:space="preserve">לפי הדרישות בסעיף 4.7 למכרז (להלן "מלאי האורז") </w:t>
      </w:r>
      <w:r w:rsidRPr="00CC5892">
        <w:rPr>
          <w:rFonts w:ascii="David" w:hAnsi="David" w:hint="cs"/>
          <w:color w:val="080908"/>
          <w:sz w:val="24"/>
          <w:rtl/>
        </w:rPr>
        <w:t xml:space="preserve"> ב</w:t>
      </w:r>
      <w:r w:rsidR="00197683" w:rsidRPr="00CC5892">
        <w:rPr>
          <w:rFonts w:ascii="David" w:hAnsi="David" w:hint="cs"/>
          <w:color w:val="080908"/>
          <w:sz w:val="24"/>
          <w:rtl/>
        </w:rPr>
        <w:t>טיב העומד ב</w:t>
      </w:r>
      <w:r w:rsidRPr="00CC5892">
        <w:rPr>
          <w:rFonts w:ascii="David" w:hAnsi="David" w:hint="cs"/>
          <w:color w:val="080908"/>
          <w:sz w:val="24"/>
          <w:rtl/>
        </w:rPr>
        <w:t xml:space="preserve">דרישות </w:t>
      </w:r>
      <w:r w:rsidR="002B6064" w:rsidRPr="00CC5892">
        <w:rPr>
          <w:rFonts w:ascii="David" w:hAnsi="David"/>
          <w:color w:val="080908"/>
          <w:sz w:val="24"/>
          <w:rtl/>
        </w:rPr>
        <w:t xml:space="preserve"> </w:t>
      </w:r>
      <w:r w:rsidR="002B6064" w:rsidRPr="00CC5892">
        <w:rPr>
          <w:rFonts w:ascii="David" w:hAnsi="David" w:hint="cs"/>
          <w:color w:val="080908"/>
          <w:sz w:val="24"/>
          <w:rtl/>
        </w:rPr>
        <w:t>תקן</w:t>
      </w:r>
      <w:r w:rsidR="002B6064" w:rsidRPr="00CC5892">
        <w:rPr>
          <w:rFonts w:ascii="David" w:hAnsi="David"/>
          <w:color w:val="080908"/>
          <w:sz w:val="24"/>
          <w:rtl/>
        </w:rPr>
        <w:t xml:space="preserve"> </w:t>
      </w:r>
      <w:r w:rsidR="002B6064" w:rsidRPr="00CC5892">
        <w:rPr>
          <w:rFonts w:ascii="David" w:hAnsi="David" w:hint="cs"/>
          <w:color w:val="080908"/>
          <w:sz w:val="24"/>
          <w:rtl/>
        </w:rPr>
        <w:t>ישראלי</w:t>
      </w:r>
      <w:r w:rsidR="002B6064" w:rsidRPr="00CC5892">
        <w:rPr>
          <w:rFonts w:ascii="David" w:hAnsi="David"/>
          <w:color w:val="080908"/>
          <w:sz w:val="24"/>
          <w:rtl/>
        </w:rPr>
        <w:t xml:space="preserve"> </w:t>
      </w:r>
      <w:r w:rsidR="002B6064" w:rsidRPr="00CC5892">
        <w:rPr>
          <w:rFonts w:ascii="David" w:hAnsi="David" w:hint="cs"/>
          <w:color w:val="080908"/>
          <w:sz w:val="24"/>
          <w:rtl/>
        </w:rPr>
        <w:t>1208</w:t>
      </w:r>
      <w:r w:rsidR="002B6064" w:rsidRPr="00CC5892">
        <w:rPr>
          <w:rFonts w:ascii="David" w:hAnsi="David"/>
          <w:color w:val="080908"/>
          <w:sz w:val="24"/>
          <w:rtl/>
        </w:rPr>
        <w:t xml:space="preserve"> </w:t>
      </w:r>
      <w:r w:rsidR="002B6064" w:rsidRPr="00CC5892">
        <w:rPr>
          <w:rFonts w:ascii="David" w:hAnsi="David" w:hint="cs"/>
          <w:color w:val="080908"/>
          <w:sz w:val="24"/>
          <w:rtl/>
        </w:rPr>
        <w:t>כפי</w:t>
      </w:r>
      <w:r w:rsidR="002B6064" w:rsidRPr="00CC5892">
        <w:rPr>
          <w:rFonts w:ascii="David" w:hAnsi="David"/>
          <w:color w:val="080908"/>
          <w:sz w:val="24"/>
          <w:rtl/>
        </w:rPr>
        <w:t xml:space="preserve"> </w:t>
      </w:r>
      <w:r w:rsidR="002B6064" w:rsidRPr="00CC5892">
        <w:rPr>
          <w:rFonts w:ascii="David" w:hAnsi="David" w:hint="cs"/>
          <w:color w:val="080908"/>
          <w:sz w:val="24"/>
          <w:rtl/>
        </w:rPr>
        <w:t>תוקפו</w:t>
      </w:r>
      <w:r w:rsidR="002B6064" w:rsidRPr="00CC5892">
        <w:rPr>
          <w:rFonts w:ascii="David" w:hAnsi="David"/>
          <w:color w:val="080908"/>
          <w:sz w:val="24"/>
          <w:rtl/>
        </w:rPr>
        <w:t xml:space="preserve"> </w:t>
      </w:r>
      <w:r w:rsidR="002B6064" w:rsidRPr="00CC5892">
        <w:rPr>
          <w:rFonts w:ascii="David" w:hAnsi="David" w:hint="cs"/>
          <w:color w:val="080908"/>
          <w:sz w:val="24"/>
          <w:rtl/>
        </w:rPr>
        <w:t>מעת</w:t>
      </w:r>
      <w:r w:rsidR="002B6064" w:rsidRPr="00CC5892">
        <w:rPr>
          <w:rFonts w:ascii="David" w:hAnsi="David"/>
          <w:color w:val="080908"/>
          <w:sz w:val="24"/>
          <w:rtl/>
        </w:rPr>
        <w:t xml:space="preserve"> </w:t>
      </w:r>
      <w:r w:rsidR="002B6064" w:rsidRPr="00CC5892">
        <w:rPr>
          <w:rFonts w:ascii="David" w:hAnsi="David" w:hint="cs"/>
          <w:color w:val="080908"/>
          <w:sz w:val="24"/>
          <w:rtl/>
        </w:rPr>
        <w:t>לעת</w:t>
      </w:r>
      <w:r w:rsidR="00E77090" w:rsidRPr="00CC5892">
        <w:rPr>
          <w:rFonts w:ascii="David" w:hAnsi="David" w:hint="cs"/>
          <w:color w:val="080908"/>
          <w:sz w:val="24"/>
          <w:rtl/>
        </w:rPr>
        <w:t>.</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rsidR="00501CAB" w:rsidRPr="00CC5892" w:rsidRDefault="00501CAB" w:rsidP="00CC5892">
      <w:pPr>
        <w:spacing w:after="0" w:line="360" w:lineRule="atLeast"/>
        <w:rPr>
          <w:rFonts w:ascii="David" w:hAnsi="David"/>
          <w:color w:val="080908"/>
          <w:sz w:val="24"/>
          <w:rtl/>
        </w:rPr>
      </w:pPr>
    </w:p>
    <w:p w:rsidR="00501CAB" w:rsidRPr="00CC5892" w:rsidRDefault="00501CAB" w:rsidP="00CC5892">
      <w:pPr>
        <w:spacing w:after="0" w:line="360" w:lineRule="atLeast"/>
        <w:rPr>
          <w:rFonts w:ascii="David" w:hAnsi="David"/>
          <w:b/>
          <w:bCs/>
          <w:color w:val="080908"/>
          <w:sz w:val="32"/>
          <w:szCs w:val="32"/>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טבלת ריכוז מועדים..............................................................................................................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הגדרות................................................................................................................................</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רקע....................................................................................................................................</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השירותים הנדרשים.............................................................................................................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תקופת ההתקשרות...............................................................................................................</w:t>
      </w:r>
    </w:p>
    <w:p w:rsidR="00501CAB" w:rsidRPr="00CC5892" w:rsidRDefault="00501CAB" w:rsidP="00CC5892">
      <w:pPr>
        <w:spacing w:after="0" w:line="360" w:lineRule="atLeast"/>
        <w:ind w:left="3093" w:hanging="3093"/>
        <w:rPr>
          <w:rFonts w:ascii="David" w:hAnsi="David"/>
          <w:color w:val="080908"/>
          <w:sz w:val="24"/>
          <w:rtl/>
        </w:rPr>
      </w:pPr>
      <w:r w:rsidRPr="00CC5892">
        <w:rPr>
          <w:rFonts w:ascii="David" w:hAnsi="David" w:hint="cs"/>
          <w:color w:val="080908"/>
          <w:sz w:val="24"/>
          <w:rtl/>
        </w:rPr>
        <w:t>הליך בחינת ההצעות ובחירת הספק הזוכה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תנאים מוקדמים להשתתפות במכרז (תנאי סף)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אמות מידה ומשקולות לבחירת ההצעה הזוכה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הוראות בדבר הגשת ההצעה..................................................................................................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התחייבויות הספק הזוכה......................................................................................................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התמורה..............................................................................................................................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פיצויים מוסכמים................................................................................................................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היררכיה בין המכרז להסכם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שאלות והבהרות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עיון במסמכים......................................................................................................................</w:t>
      </w:r>
    </w:p>
    <w:p w:rsidR="00AF11B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רשימת נספחים....................................................................................................................</w:t>
      </w:r>
    </w:p>
    <w:p w:rsidR="00AF11BB" w:rsidRPr="00CC5892" w:rsidRDefault="00AF11BB" w:rsidP="00CC5892">
      <w:pPr>
        <w:bidi w:val="0"/>
        <w:spacing w:line="360" w:lineRule="atLeast"/>
        <w:rPr>
          <w:rFonts w:ascii="David" w:hAnsi="David"/>
          <w:color w:val="080908"/>
          <w:sz w:val="24"/>
        </w:rPr>
      </w:pPr>
      <w:r w:rsidRPr="00CC5892">
        <w:rPr>
          <w:rFonts w:ascii="David" w:hAnsi="David"/>
          <w:color w:val="080908"/>
          <w:sz w:val="24"/>
          <w:rtl/>
        </w:rPr>
        <w:br w:type="page"/>
      </w:r>
    </w:p>
    <w:p w:rsidR="00501CAB" w:rsidRPr="00CC5892" w:rsidRDefault="00501CAB" w:rsidP="00CC5892">
      <w:pPr>
        <w:spacing w:after="0" w:line="360" w:lineRule="atLeast"/>
        <w:rPr>
          <w:rFonts w:ascii="David" w:hAnsi="David"/>
          <w:color w:val="080908"/>
          <w:sz w:val="24"/>
          <w:rtl/>
        </w:rPr>
      </w:pPr>
    </w:p>
    <w:p w:rsidR="00501CAB" w:rsidRPr="00CC5892" w:rsidRDefault="00501CAB" w:rsidP="00300D81">
      <w:pPr>
        <w:pStyle w:val="a7"/>
        <w:numPr>
          <w:ilvl w:val="0"/>
          <w:numId w:val="146"/>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CC5892" w:rsidTr="00CC5892">
        <w:tc>
          <w:tcPr>
            <w:tcW w:w="4055" w:type="dxa"/>
            <w:shd w:val="clear" w:color="auto" w:fill="auto"/>
          </w:tcPr>
          <w:p w:rsidR="009E0C38" w:rsidRPr="00CC5892" w:rsidRDefault="009E0C3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Pr="00CC5892">
              <w:rPr>
                <w:rFonts w:ascii="David" w:hAnsi="David"/>
                <w:color w:val="080908"/>
                <w:sz w:val="24"/>
                <w:rtl/>
              </w:rPr>
              <w:tab/>
            </w:r>
          </w:p>
        </w:tc>
        <w:tc>
          <w:tcPr>
            <w:tcW w:w="3881" w:type="dxa"/>
            <w:shd w:val="clear" w:color="auto" w:fill="auto"/>
          </w:tcPr>
          <w:p w:rsidR="009E0C38" w:rsidRPr="00CC5892" w:rsidRDefault="009E0C38" w:rsidP="00CC5892">
            <w:pPr>
              <w:spacing w:line="360" w:lineRule="atLeast"/>
              <w:rPr>
                <w:rFonts w:ascii="David" w:hAnsi="David"/>
                <w:color w:val="080908"/>
                <w:rtl/>
              </w:rPr>
            </w:pPr>
            <w:r w:rsidRPr="00CC5892">
              <w:rPr>
                <w:rFonts w:ascii="David" w:hAnsi="David" w:hint="cs"/>
                <w:color w:val="080908"/>
                <w:sz w:val="24"/>
                <w:rtl/>
              </w:rPr>
              <w:t>מועד</w:t>
            </w:r>
          </w:p>
        </w:tc>
      </w:tr>
      <w:tr w:rsidR="009E0C38" w:rsidRPr="00CC5892" w:rsidTr="00CC5892">
        <w:trPr>
          <w:trHeight w:val="299"/>
        </w:trPr>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פרסום</w:t>
            </w:r>
            <w:r w:rsidRPr="00C70E64">
              <w:rPr>
                <w:rFonts w:ascii="David" w:hAnsi="David"/>
                <w:color w:val="080908"/>
                <w:sz w:val="24"/>
                <w:rtl/>
              </w:rPr>
              <w:t xml:space="preserve"> </w:t>
            </w:r>
            <w:r w:rsidRPr="00C70E64">
              <w:rPr>
                <w:rFonts w:ascii="David" w:hAnsi="David" w:hint="cs"/>
                <w:color w:val="080908"/>
                <w:sz w:val="24"/>
                <w:rtl/>
              </w:rPr>
              <w:t>המכרז</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del w:id="811" w:author="סימה תשרה דאי" w:date="2022-07-20T10:28:00Z">
              <w:r w:rsidRPr="00C70E64" w:rsidDel="00C86834">
                <w:rPr>
                  <w:rFonts w:ascii="David" w:hAnsi="David" w:hint="cs"/>
                  <w:color w:val="080908"/>
                  <w:sz w:val="24"/>
                  <w:rtl/>
                </w:rPr>
                <w:delText>22/11/2021</w:delText>
              </w:r>
            </w:del>
            <w:ins w:id="812" w:author="סימה תשרה דאי" w:date="2022-07-20T10:28:00Z">
              <w:r w:rsidR="00C86834" w:rsidRPr="00C70E64">
                <w:rPr>
                  <w:rFonts w:ascii="David" w:hAnsi="David" w:hint="cs"/>
                  <w:color w:val="080908"/>
                  <w:sz w:val="24"/>
                  <w:rtl/>
                </w:rPr>
                <w:t xml:space="preserve"> </w:t>
              </w:r>
            </w:ins>
            <w:ins w:id="813" w:author="סימה תשרה דאי" w:date="2022-07-20T10:48:00Z">
              <w:r w:rsidR="009C5BB4" w:rsidRPr="00C70E64">
                <w:rPr>
                  <w:rFonts w:ascii="David" w:hAnsi="David" w:hint="cs"/>
                  <w:color w:val="080908"/>
                  <w:sz w:val="24"/>
                  <w:rtl/>
                </w:rPr>
                <w:t>20</w:t>
              </w:r>
            </w:ins>
            <w:ins w:id="814" w:author="סימה תשרה דאי" w:date="2022-07-20T10:28:00Z">
              <w:r w:rsidR="00C86834" w:rsidRPr="00C70E64">
                <w:rPr>
                  <w:rFonts w:ascii="David" w:hAnsi="David" w:hint="cs"/>
                  <w:color w:val="080908"/>
                  <w:sz w:val="24"/>
                  <w:rtl/>
                </w:rPr>
                <w:t xml:space="preserve">.7.2022 </w:t>
              </w:r>
            </w:ins>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אחרון להגשת השאלות</w:t>
            </w:r>
            <w:r w:rsidRPr="00C70E64">
              <w:rPr>
                <w:rFonts w:ascii="David" w:hAnsi="David"/>
                <w:color w:val="080908"/>
                <w:sz w:val="24"/>
                <w:rtl/>
              </w:rPr>
              <w:t xml:space="preserve"> </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r w:rsidRPr="00C70E64">
              <w:rPr>
                <w:rFonts w:ascii="David" w:hAnsi="David"/>
                <w:color w:val="080908"/>
                <w:sz w:val="24"/>
                <w:rtl/>
              </w:rPr>
              <w:t xml:space="preserve">עד ליום </w:t>
            </w:r>
            <w:del w:id="815" w:author="סימה פיאמנטה" w:date="2022-07-20T11:23:00Z">
              <w:r w:rsidRPr="00C70E64" w:rsidDel="00FF4694">
                <w:rPr>
                  <w:rFonts w:ascii="David" w:hAnsi="David"/>
                  <w:color w:val="080908"/>
                  <w:sz w:val="24"/>
                  <w:rtl/>
                </w:rPr>
                <w:delText>רביעי</w:delText>
              </w:r>
            </w:del>
            <w:ins w:id="816" w:author="סימה פיאמנטה" w:date="2022-07-20T11:23:00Z">
              <w:r w:rsidR="00FF4694" w:rsidRPr="00C70E64">
                <w:rPr>
                  <w:rFonts w:ascii="David" w:hAnsi="David" w:hint="cs"/>
                  <w:color w:val="080908"/>
                  <w:sz w:val="24"/>
                  <w:rtl/>
                </w:rPr>
                <w:t>חמישי</w:t>
              </w:r>
            </w:ins>
            <w:r w:rsidRPr="00C70E64">
              <w:rPr>
                <w:rFonts w:ascii="David" w:hAnsi="David"/>
                <w:color w:val="080908"/>
                <w:sz w:val="24"/>
                <w:rtl/>
              </w:rPr>
              <w:t xml:space="preserve">, </w:t>
            </w:r>
            <w:del w:id="817" w:author="סימה פיאמנטה" w:date="2022-07-20T11:23:00Z">
              <w:r w:rsidRPr="00C70E64" w:rsidDel="00FF4694">
                <w:rPr>
                  <w:rFonts w:ascii="David" w:hAnsi="David"/>
                  <w:color w:val="080908"/>
                  <w:sz w:val="24"/>
                  <w:rtl/>
                </w:rPr>
                <w:delText>י"א</w:delText>
              </w:r>
            </w:del>
            <w:ins w:id="818" w:author="סימה פיאמנטה" w:date="2022-07-20T11:23:00Z">
              <w:r w:rsidR="00FF4694" w:rsidRPr="00C70E64">
                <w:rPr>
                  <w:rFonts w:ascii="David" w:hAnsi="David" w:hint="cs"/>
                  <w:color w:val="080908"/>
                  <w:sz w:val="24"/>
                  <w:rtl/>
                </w:rPr>
                <w:t>י"ד אב</w:t>
              </w:r>
            </w:ins>
            <w:r w:rsidRPr="00C70E64">
              <w:rPr>
                <w:rFonts w:ascii="David" w:hAnsi="David"/>
                <w:color w:val="080908"/>
                <w:sz w:val="24"/>
                <w:rtl/>
              </w:rPr>
              <w:t xml:space="preserve"> </w:t>
            </w:r>
            <w:del w:id="819" w:author="סימה פיאמנטה" w:date="2022-07-20T11:24:00Z">
              <w:r w:rsidRPr="00C70E64" w:rsidDel="00FF4694">
                <w:rPr>
                  <w:rFonts w:ascii="David" w:hAnsi="David"/>
                  <w:color w:val="080908"/>
                  <w:sz w:val="24"/>
                  <w:rtl/>
                </w:rPr>
                <w:delText xml:space="preserve">טבת </w:delText>
              </w:r>
            </w:del>
            <w:proofErr w:type="spellStart"/>
            <w:r w:rsidRPr="00C70E64">
              <w:rPr>
                <w:rFonts w:ascii="David" w:hAnsi="David"/>
                <w:color w:val="080908"/>
                <w:sz w:val="24"/>
                <w:rtl/>
              </w:rPr>
              <w:t>התשפ"ב</w:t>
            </w:r>
            <w:proofErr w:type="spellEnd"/>
            <w:r w:rsidRPr="00C70E64">
              <w:rPr>
                <w:rFonts w:ascii="David" w:hAnsi="David"/>
                <w:color w:val="080908"/>
                <w:sz w:val="24"/>
                <w:rtl/>
              </w:rPr>
              <w:t xml:space="preserve">, </w:t>
            </w:r>
            <w:del w:id="820" w:author="סימה תשרה דאי" w:date="2022-07-20T10:28:00Z">
              <w:r w:rsidRPr="00C70E64" w:rsidDel="00C86834">
                <w:rPr>
                  <w:rFonts w:ascii="David" w:hAnsi="David"/>
                  <w:color w:val="080908"/>
                  <w:sz w:val="24"/>
                  <w:rtl/>
                </w:rPr>
                <w:delText>15.12.2021</w:delText>
              </w:r>
            </w:del>
            <w:ins w:id="821" w:author="סימה תשרה דאי" w:date="2022-07-20T10:29:00Z">
              <w:r w:rsidR="00C86834" w:rsidRPr="00C70E64">
                <w:rPr>
                  <w:rFonts w:ascii="David" w:hAnsi="David" w:hint="cs"/>
                  <w:color w:val="080908"/>
                  <w:sz w:val="24"/>
                  <w:rtl/>
                </w:rPr>
                <w:t xml:space="preserve"> </w:t>
              </w:r>
            </w:ins>
            <w:ins w:id="822" w:author="סימה תשרה דאי" w:date="2022-07-20T10:28:00Z">
              <w:r w:rsidR="00C86834" w:rsidRPr="00C70E64">
                <w:rPr>
                  <w:rFonts w:ascii="David" w:hAnsi="David" w:hint="cs"/>
                  <w:color w:val="080908"/>
                  <w:sz w:val="24"/>
                  <w:rtl/>
                </w:rPr>
                <w:t>11.8.2022</w:t>
              </w:r>
            </w:ins>
            <w:ins w:id="823" w:author="סימה תשרה דאי" w:date="2022-07-20T10:29:00Z">
              <w:r w:rsidR="00C86834" w:rsidRPr="00C70E64">
                <w:rPr>
                  <w:rFonts w:ascii="David" w:hAnsi="David" w:hint="cs"/>
                  <w:color w:val="080908"/>
                  <w:sz w:val="24"/>
                  <w:rtl/>
                </w:rPr>
                <w:t xml:space="preserve"> </w:t>
              </w:r>
            </w:ins>
            <w:r w:rsidRPr="00C70E64">
              <w:rPr>
                <w:rFonts w:ascii="David" w:hAnsi="David"/>
                <w:color w:val="080908"/>
                <w:sz w:val="24"/>
                <w:rtl/>
              </w:rPr>
              <w:t xml:space="preserve"> שעה 12:0</w:t>
            </w:r>
            <w:r w:rsidR="009E0C38" w:rsidRPr="00C70E64">
              <w:rPr>
                <w:rFonts w:ascii="David" w:hAnsi="David"/>
                <w:color w:val="080908"/>
                <w:sz w:val="24"/>
                <w:rtl/>
              </w:rPr>
              <w:t>0</w:t>
            </w:r>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פרסום</w:t>
            </w:r>
            <w:r w:rsidRPr="00C70E64">
              <w:rPr>
                <w:rFonts w:ascii="David" w:hAnsi="David"/>
                <w:color w:val="080908"/>
                <w:sz w:val="24"/>
                <w:rtl/>
              </w:rPr>
              <w:t xml:space="preserve"> </w:t>
            </w:r>
            <w:r w:rsidRPr="00C70E64">
              <w:rPr>
                <w:rFonts w:ascii="David" w:hAnsi="David" w:hint="cs"/>
                <w:color w:val="080908"/>
                <w:sz w:val="24"/>
                <w:rtl/>
              </w:rPr>
              <w:t>השאלות</w:t>
            </w:r>
            <w:r w:rsidRPr="00C70E64">
              <w:rPr>
                <w:rFonts w:ascii="David" w:hAnsi="David"/>
                <w:color w:val="080908"/>
                <w:sz w:val="24"/>
                <w:rtl/>
              </w:rPr>
              <w:t xml:space="preserve"> </w:t>
            </w:r>
            <w:r w:rsidRPr="00C70E64">
              <w:rPr>
                <w:rFonts w:ascii="David" w:hAnsi="David" w:hint="cs"/>
                <w:color w:val="080908"/>
                <w:sz w:val="24"/>
                <w:rtl/>
              </w:rPr>
              <w:t>והתשובות</w:t>
            </w:r>
          </w:p>
        </w:tc>
        <w:tc>
          <w:tcPr>
            <w:tcW w:w="3881" w:type="dxa"/>
            <w:shd w:val="clear" w:color="auto" w:fill="auto"/>
          </w:tcPr>
          <w:p w:rsidR="009E0C38" w:rsidRPr="00C70E64" w:rsidRDefault="00451ED5" w:rsidP="00CC5892">
            <w:pPr>
              <w:spacing w:line="360" w:lineRule="atLeast"/>
              <w:rPr>
                <w:rFonts w:ascii="David" w:hAnsi="David"/>
                <w:color w:val="080908"/>
                <w:rtl/>
              </w:rPr>
            </w:pPr>
            <w:r w:rsidRPr="00C70E64">
              <w:rPr>
                <w:rFonts w:ascii="David" w:hAnsi="David"/>
                <w:color w:val="080908"/>
                <w:sz w:val="24"/>
                <w:rtl/>
              </w:rPr>
              <w:t xml:space="preserve">עד ליום </w:t>
            </w:r>
            <w:del w:id="824" w:author="סימה פיאמנטה" w:date="2022-07-20T11:25:00Z">
              <w:r w:rsidRPr="00C70E64" w:rsidDel="00FF4694">
                <w:rPr>
                  <w:rFonts w:ascii="David" w:hAnsi="David"/>
                  <w:color w:val="080908"/>
                  <w:sz w:val="24"/>
                  <w:rtl/>
                </w:rPr>
                <w:delText>שני,</w:delText>
              </w:r>
            </w:del>
            <w:ins w:id="825" w:author="סימה פיאמנטה" w:date="2022-07-20T11:25:00Z">
              <w:r w:rsidR="00FF4694" w:rsidRPr="00C70E64">
                <w:rPr>
                  <w:rFonts w:ascii="David" w:hAnsi="David" w:hint="cs"/>
                  <w:color w:val="080908"/>
                  <w:sz w:val="24"/>
                  <w:rtl/>
                </w:rPr>
                <w:t xml:space="preserve">חמישי </w:t>
              </w:r>
            </w:ins>
            <w:r w:rsidRPr="00C70E64">
              <w:rPr>
                <w:rFonts w:ascii="David" w:hAnsi="David"/>
                <w:color w:val="080908"/>
                <w:sz w:val="24"/>
                <w:rtl/>
              </w:rPr>
              <w:t xml:space="preserve"> </w:t>
            </w:r>
            <w:del w:id="826" w:author="סימה פיאמנטה" w:date="2022-07-20T11:25:00Z">
              <w:r w:rsidRPr="00C70E64" w:rsidDel="00FF4694">
                <w:rPr>
                  <w:rFonts w:ascii="David" w:hAnsi="David"/>
                  <w:color w:val="080908"/>
                  <w:sz w:val="24"/>
                  <w:rtl/>
                </w:rPr>
                <w:delText xml:space="preserve">א' </w:delText>
              </w:r>
            </w:del>
            <w:ins w:id="827" w:author="סימה פיאמנטה" w:date="2022-07-20T11:25:00Z">
              <w:r w:rsidR="00FF4694" w:rsidRPr="00C70E64">
                <w:rPr>
                  <w:rFonts w:ascii="David" w:hAnsi="David" w:hint="cs"/>
                  <w:color w:val="080908"/>
                  <w:sz w:val="24"/>
                  <w:rtl/>
                </w:rPr>
                <w:t>י"ב</w:t>
              </w:r>
              <w:r w:rsidR="00FF4694" w:rsidRPr="00C70E64">
                <w:rPr>
                  <w:rFonts w:ascii="David" w:hAnsi="David"/>
                  <w:color w:val="080908"/>
                  <w:sz w:val="24"/>
                  <w:rtl/>
                </w:rPr>
                <w:t xml:space="preserve"> </w:t>
              </w:r>
            </w:ins>
            <w:del w:id="828" w:author="סימה פיאמנטה" w:date="2022-07-20T11:25:00Z">
              <w:r w:rsidRPr="00C70E64" w:rsidDel="00FF4694">
                <w:rPr>
                  <w:rFonts w:ascii="David" w:hAnsi="David"/>
                  <w:color w:val="080908"/>
                  <w:sz w:val="24"/>
                  <w:rtl/>
                </w:rPr>
                <w:delText xml:space="preserve">שבט </w:delText>
              </w:r>
            </w:del>
            <w:ins w:id="829" w:author="סימה פיאמנטה" w:date="2022-07-20T11:25:00Z">
              <w:r w:rsidR="00FF4694" w:rsidRPr="00C70E64">
                <w:rPr>
                  <w:rFonts w:ascii="David" w:hAnsi="David" w:hint="cs"/>
                  <w:color w:val="080908"/>
                  <w:sz w:val="24"/>
                  <w:rtl/>
                </w:rPr>
                <w:t>אלול</w:t>
              </w:r>
              <w:r w:rsidR="00FF4694" w:rsidRPr="00C70E64">
                <w:rPr>
                  <w:rFonts w:ascii="David" w:hAnsi="David"/>
                  <w:color w:val="080908"/>
                  <w:sz w:val="24"/>
                  <w:rtl/>
                </w:rPr>
                <w:t xml:space="preserve"> </w:t>
              </w:r>
            </w:ins>
            <w:proofErr w:type="spellStart"/>
            <w:r w:rsidRPr="00C70E64">
              <w:rPr>
                <w:rFonts w:ascii="David" w:hAnsi="David"/>
                <w:color w:val="080908"/>
                <w:sz w:val="24"/>
                <w:rtl/>
              </w:rPr>
              <w:t>התשפ"ב</w:t>
            </w:r>
            <w:proofErr w:type="spellEnd"/>
            <w:r w:rsidRPr="00C70E64">
              <w:rPr>
                <w:rFonts w:ascii="David" w:hAnsi="David"/>
                <w:color w:val="080908"/>
                <w:sz w:val="24"/>
                <w:rtl/>
              </w:rPr>
              <w:t xml:space="preserve">, </w:t>
            </w:r>
            <w:del w:id="830" w:author="סימה תשרה דאי" w:date="2022-07-20T10:31:00Z">
              <w:r w:rsidRPr="00C70E64" w:rsidDel="00C86834">
                <w:rPr>
                  <w:rFonts w:ascii="David" w:hAnsi="David"/>
                  <w:color w:val="080908"/>
                  <w:sz w:val="24"/>
                  <w:rtl/>
                </w:rPr>
                <w:delText>3.1.2022</w:delText>
              </w:r>
            </w:del>
            <w:ins w:id="831" w:author="סימה תשרה דאי" w:date="2022-07-20T10:31:00Z">
              <w:r w:rsidR="00C86834" w:rsidRPr="00C70E64">
                <w:rPr>
                  <w:rFonts w:ascii="David" w:hAnsi="David" w:hint="cs"/>
                  <w:color w:val="080908"/>
                  <w:sz w:val="24"/>
                  <w:rtl/>
                </w:rPr>
                <w:t xml:space="preserve"> 8.9.2022 </w:t>
              </w:r>
            </w:ins>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המועד</w:t>
            </w:r>
            <w:r w:rsidRPr="00C70E64">
              <w:rPr>
                <w:rFonts w:ascii="David" w:hAnsi="David"/>
                <w:color w:val="080908"/>
                <w:sz w:val="24"/>
                <w:rtl/>
              </w:rPr>
              <w:t xml:space="preserve"> </w:t>
            </w:r>
            <w:r w:rsidRPr="00C70E64">
              <w:rPr>
                <w:rFonts w:ascii="David" w:hAnsi="David" w:hint="cs"/>
                <w:color w:val="080908"/>
                <w:sz w:val="24"/>
                <w:rtl/>
              </w:rPr>
              <w:t>האחרון</w:t>
            </w:r>
            <w:r w:rsidRPr="00C70E64">
              <w:rPr>
                <w:rFonts w:ascii="David" w:hAnsi="David"/>
                <w:color w:val="080908"/>
                <w:sz w:val="24"/>
                <w:rtl/>
              </w:rPr>
              <w:t xml:space="preserve"> </w:t>
            </w:r>
            <w:r w:rsidRPr="00C70E64">
              <w:rPr>
                <w:rFonts w:ascii="David" w:hAnsi="David" w:hint="cs"/>
                <w:color w:val="080908"/>
                <w:sz w:val="24"/>
                <w:rtl/>
              </w:rPr>
              <w:t>להגשת</w:t>
            </w:r>
            <w:r w:rsidRPr="00C70E64">
              <w:rPr>
                <w:rFonts w:ascii="David" w:hAnsi="David"/>
                <w:color w:val="080908"/>
                <w:sz w:val="24"/>
                <w:rtl/>
              </w:rPr>
              <w:t xml:space="preserve"> </w:t>
            </w:r>
            <w:r w:rsidRPr="00C70E64">
              <w:rPr>
                <w:rFonts w:ascii="David" w:hAnsi="David" w:hint="cs"/>
                <w:color w:val="080908"/>
                <w:sz w:val="24"/>
                <w:rtl/>
              </w:rPr>
              <w:t>הצעות</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r w:rsidRPr="00C70E64">
              <w:rPr>
                <w:rFonts w:ascii="David" w:hAnsi="David"/>
                <w:color w:val="080908"/>
                <w:sz w:val="24"/>
                <w:rtl/>
              </w:rPr>
              <w:t xml:space="preserve">ביום </w:t>
            </w:r>
            <w:del w:id="832" w:author="סימה פיאמנטה" w:date="2022-07-20T11:25:00Z">
              <w:r w:rsidRPr="00C70E64" w:rsidDel="00FF4694">
                <w:rPr>
                  <w:rFonts w:ascii="David" w:hAnsi="David"/>
                  <w:color w:val="080908"/>
                  <w:sz w:val="24"/>
                  <w:rtl/>
                </w:rPr>
                <w:delText>שני</w:delText>
              </w:r>
            </w:del>
            <w:ins w:id="833" w:author="סימה פיאמנטה" w:date="2022-07-20T11:25:00Z">
              <w:r w:rsidR="00FF4694" w:rsidRPr="00C70E64">
                <w:rPr>
                  <w:rFonts w:ascii="David" w:hAnsi="David" w:hint="cs"/>
                  <w:color w:val="080908"/>
                  <w:sz w:val="24"/>
                  <w:rtl/>
                </w:rPr>
                <w:t>ראשון</w:t>
              </w:r>
            </w:ins>
            <w:r w:rsidRPr="00C70E64">
              <w:rPr>
                <w:rFonts w:ascii="David" w:hAnsi="David"/>
                <w:color w:val="080908"/>
                <w:sz w:val="24"/>
                <w:rtl/>
              </w:rPr>
              <w:t>, כ"</w:t>
            </w:r>
            <w:del w:id="834" w:author="סימה פיאמנטה" w:date="2022-07-20T11:26:00Z">
              <w:r w:rsidRPr="00C70E64" w:rsidDel="00FF4694">
                <w:rPr>
                  <w:rFonts w:ascii="David" w:hAnsi="David"/>
                  <w:color w:val="080908"/>
                  <w:sz w:val="24"/>
                  <w:rtl/>
                </w:rPr>
                <w:delText xml:space="preserve">ב </w:delText>
              </w:r>
            </w:del>
            <w:ins w:id="835" w:author="סימה פיאמנטה" w:date="2022-07-20T11:26:00Z">
              <w:r w:rsidR="00FF4694" w:rsidRPr="00C70E64">
                <w:rPr>
                  <w:rFonts w:ascii="David" w:hAnsi="David" w:hint="cs"/>
                  <w:color w:val="080908"/>
                  <w:sz w:val="24"/>
                  <w:rtl/>
                </w:rPr>
                <w:t>ח</w:t>
              </w:r>
              <w:r w:rsidR="00FF4694" w:rsidRPr="00C70E64">
                <w:rPr>
                  <w:rFonts w:ascii="David" w:hAnsi="David"/>
                  <w:color w:val="080908"/>
                  <w:sz w:val="24"/>
                  <w:rtl/>
                </w:rPr>
                <w:t xml:space="preserve"> </w:t>
              </w:r>
            </w:ins>
            <w:del w:id="836" w:author="סימה פיאמנטה" w:date="2022-07-20T11:26:00Z">
              <w:r w:rsidRPr="00C70E64" w:rsidDel="00FF4694">
                <w:rPr>
                  <w:rFonts w:ascii="David" w:hAnsi="David"/>
                  <w:color w:val="080908"/>
                  <w:sz w:val="24"/>
                  <w:rtl/>
                </w:rPr>
                <w:delText xml:space="preserve">שבט </w:delText>
              </w:r>
            </w:del>
            <w:ins w:id="837" w:author="סימה פיאמנטה" w:date="2022-07-20T11:26:00Z">
              <w:r w:rsidR="00FF4694" w:rsidRPr="00C70E64">
                <w:rPr>
                  <w:rFonts w:ascii="David" w:hAnsi="David" w:hint="cs"/>
                  <w:color w:val="080908"/>
                  <w:sz w:val="24"/>
                  <w:rtl/>
                </w:rPr>
                <w:t>תשרי</w:t>
              </w:r>
              <w:r w:rsidR="00FF4694" w:rsidRPr="00C70E64">
                <w:rPr>
                  <w:rFonts w:ascii="David" w:hAnsi="David"/>
                  <w:color w:val="080908"/>
                  <w:sz w:val="24"/>
                  <w:rtl/>
                </w:rPr>
                <w:t xml:space="preserve"> </w:t>
              </w:r>
            </w:ins>
            <w:proofErr w:type="spellStart"/>
            <w:r w:rsidRPr="00C70E64">
              <w:rPr>
                <w:rFonts w:ascii="David" w:hAnsi="David"/>
                <w:color w:val="080908"/>
                <w:sz w:val="24"/>
                <w:rtl/>
              </w:rPr>
              <w:t>התשפ"</w:t>
            </w:r>
            <w:del w:id="838" w:author="סימה פיאמנטה" w:date="2022-07-20T11:34:00Z">
              <w:r w:rsidRPr="00C70E64" w:rsidDel="001E3D5C">
                <w:rPr>
                  <w:rFonts w:ascii="David" w:hAnsi="David"/>
                  <w:color w:val="080908"/>
                  <w:sz w:val="24"/>
                  <w:rtl/>
                </w:rPr>
                <w:delText>ב</w:delText>
              </w:r>
            </w:del>
            <w:ins w:id="839" w:author="סימה פיאמנטה" w:date="2022-07-20T11:34:00Z">
              <w:r w:rsidR="001E3D5C" w:rsidRPr="00C70E64">
                <w:rPr>
                  <w:rFonts w:ascii="David" w:hAnsi="David" w:hint="cs"/>
                  <w:color w:val="080908"/>
                  <w:sz w:val="24"/>
                  <w:rtl/>
                </w:rPr>
                <w:t>ג</w:t>
              </w:r>
            </w:ins>
            <w:proofErr w:type="spellEnd"/>
            <w:r w:rsidRPr="00C70E64">
              <w:rPr>
                <w:rFonts w:ascii="David" w:hAnsi="David"/>
                <w:color w:val="080908"/>
                <w:sz w:val="24"/>
                <w:rtl/>
              </w:rPr>
              <w:t xml:space="preserve">, </w:t>
            </w:r>
            <w:del w:id="840" w:author="סימה תשרה דאי" w:date="2022-07-20T10:31:00Z">
              <w:r w:rsidRPr="00C70E64" w:rsidDel="00C86834">
                <w:rPr>
                  <w:rFonts w:ascii="David" w:hAnsi="David"/>
                  <w:color w:val="080908"/>
                  <w:sz w:val="24"/>
                  <w:rtl/>
                </w:rPr>
                <w:delText>24.1.2022</w:delText>
              </w:r>
            </w:del>
            <w:ins w:id="841" w:author="סימה תשרה דאי" w:date="2022-07-20T10:31:00Z">
              <w:r w:rsidR="00C86834" w:rsidRPr="00C70E64">
                <w:rPr>
                  <w:rFonts w:ascii="David" w:hAnsi="David" w:hint="cs"/>
                  <w:color w:val="080908"/>
                  <w:sz w:val="24"/>
                  <w:rtl/>
                </w:rPr>
                <w:t xml:space="preserve"> 23.10.2022 </w:t>
              </w:r>
            </w:ins>
            <w:r w:rsidRPr="00C70E64">
              <w:rPr>
                <w:rFonts w:ascii="David" w:hAnsi="David"/>
                <w:color w:val="080908"/>
                <w:sz w:val="24"/>
                <w:rtl/>
              </w:rPr>
              <w:t xml:space="preserve"> , עד השעה 12:00.</w:t>
            </w:r>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תוקף</w:t>
            </w:r>
            <w:r w:rsidRPr="00C70E64">
              <w:rPr>
                <w:rFonts w:ascii="David" w:hAnsi="David"/>
                <w:color w:val="080908"/>
                <w:sz w:val="24"/>
                <w:rtl/>
              </w:rPr>
              <w:t xml:space="preserve"> </w:t>
            </w:r>
            <w:r w:rsidRPr="00C70E64">
              <w:rPr>
                <w:rFonts w:ascii="David" w:hAnsi="David" w:hint="cs"/>
                <w:color w:val="080908"/>
                <w:sz w:val="24"/>
                <w:rtl/>
              </w:rPr>
              <w:t>ערבות</w:t>
            </w:r>
            <w:r w:rsidRPr="00C70E64">
              <w:rPr>
                <w:rFonts w:ascii="David" w:hAnsi="David"/>
                <w:color w:val="080908"/>
                <w:sz w:val="24"/>
                <w:rtl/>
              </w:rPr>
              <w:t xml:space="preserve"> </w:t>
            </w:r>
            <w:r w:rsidRPr="00C70E64">
              <w:rPr>
                <w:rFonts w:ascii="David" w:hAnsi="David" w:hint="cs"/>
                <w:color w:val="080908"/>
                <w:sz w:val="24"/>
                <w:rtl/>
              </w:rPr>
              <w:t>המציע</w:t>
            </w:r>
          </w:p>
        </w:tc>
        <w:tc>
          <w:tcPr>
            <w:tcW w:w="3881" w:type="dxa"/>
            <w:shd w:val="clear" w:color="auto" w:fill="auto"/>
          </w:tcPr>
          <w:p w:rsidR="009E0C38" w:rsidRPr="00C70E64" w:rsidDel="00F46348" w:rsidRDefault="00451ED5" w:rsidP="00CC5892">
            <w:pPr>
              <w:pStyle w:val="a7"/>
              <w:spacing w:line="360" w:lineRule="atLeast"/>
              <w:ind w:left="0"/>
              <w:rPr>
                <w:rFonts w:ascii="David" w:hAnsi="David"/>
                <w:color w:val="080908"/>
                <w:sz w:val="24"/>
              </w:rPr>
            </w:pPr>
            <w:r w:rsidRPr="00C70E64">
              <w:rPr>
                <w:rFonts w:ascii="David" w:hAnsi="David"/>
                <w:color w:val="080908"/>
                <w:sz w:val="24"/>
                <w:rtl/>
              </w:rPr>
              <w:t xml:space="preserve">בתוקף עד ליום ראשון, </w:t>
            </w:r>
            <w:del w:id="842" w:author="סימה פיאמנטה" w:date="2022-07-20T11:35:00Z">
              <w:r w:rsidRPr="00C70E64" w:rsidDel="00792A09">
                <w:rPr>
                  <w:rFonts w:ascii="David" w:hAnsi="David"/>
                  <w:color w:val="080908"/>
                  <w:sz w:val="24"/>
                  <w:rtl/>
                </w:rPr>
                <w:delText>כ"ה תמוז</w:delText>
              </w:r>
            </w:del>
            <w:ins w:id="843" w:author="סימה פיאמנטה" w:date="2022-07-20T11:35:00Z">
              <w:r w:rsidR="00792A09" w:rsidRPr="00C70E64">
                <w:rPr>
                  <w:rFonts w:ascii="David" w:hAnsi="David" w:hint="cs"/>
                  <w:color w:val="080908"/>
                  <w:sz w:val="24"/>
                  <w:rtl/>
                </w:rPr>
                <w:t>ב' אייר</w:t>
              </w:r>
            </w:ins>
            <w:r w:rsidRPr="00C70E64">
              <w:rPr>
                <w:rFonts w:ascii="David" w:hAnsi="David"/>
                <w:color w:val="080908"/>
                <w:sz w:val="24"/>
                <w:rtl/>
              </w:rPr>
              <w:t xml:space="preserve"> </w:t>
            </w:r>
            <w:proofErr w:type="spellStart"/>
            <w:r w:rsidRPr="00C70E64">
              <w:rPr>
                <w:rFonts w:ascii="David" w:hAnsi="David"/>
                <w:color w:val="080908"/>
                <w:sz w:val="24"/>
                <w:rtl/>
              </w:rPr>
              <w:t>התשפ"</w:t>
            </w:r>
            <w:del w:id="844" w:author="סימה פיאמנטה" w:date="2022-07-20T11:35:00Z">
              <w:r w:rsidRPr="00C70E64" w:rsidDel="00792A09">
                <w:rPr>
                  <w:rFonts w:ascii="David" w:hAnsi="David"/>
                  <w:color w:val="080908"/>
                  <w:sz w:val="24"/>
                  <w:rtl/>
                </w:rPr>
                <w:delText>ב</w:delText>
              </w:r>
            </w:del>
            <w:ins w:id="845" w:author="סימה פיאמנטה" w:date="2022-07-20T11:35:00Z">
              <w:r w:rsidR="00792A09" w:rsidRPr="00C70E64">
                <w:rPr>
                  <w:rFonts w:ascii="David" w:hAnsi="David" w:hint="cs"/>
                  <w:color w:val="080908"/>
                  <w:sz w:val="24"/>
                  <w:rtl/>
                </w:rPr>
                <w:t>ג</w:t>
              </w:r>
            </w:ins>
            <w:proofErr w:type="spellEnd"/>
            <w:r w:rsidRPr="00C70E64">
              <w:rPr>
                <w:rFonts w:ascii="David" w:hAnsi="David"/>
                <w:color w:val="080908"/>
                <w:sz w:val="24"/>
                <w:rtl/>
              </w:rPr>
              <w:t xml:space="preserve">, </w:t>
            </w:r>
            <w:del w:id="846" w:author="סימה תשרה דאי" w:date="2022-07-20T10:31:00Z">
              <w:r w:rsidRPr="00C70E64" w:rsidDel="00C86834">
                <w:rPr>
                  <w:rFonts w:ascii="David" w:hAnsi="David"/>
                  <w:color w:val="080908"/>
                  <w:sz w:val="24"/>
                  <w:rtl/>
                </w:rPr>
                <w:delText>24.7.2022</w:delText>
              </w:r>
            </w:del>
            <w:ins w:id="847" w:author="סימה תשרה דאי" w:date="2022-07-20T10:31:00Z">
              <w:r w:rsidR="00C86834" w:rsidRPr="00C70E64">
                <w:rPr>
                  <w:rFonts w:ascii="David" w:hAnsi="David" w:hint="cs"/>
                  <w:color w:val="080908"/>
                  <w:sz w:val="24"/>
                  <w:rtl/>
                </w:rPr>
                <w:t xml:space="preserve"> 23.4.2023 </w:t>
              </w:r>
            </w:ins>
          </w:p>
          <w:p w:rsidR="009E0C38" w:rsidRPr="00C70E64" w:rsidRDefault="009E0C38" w:rsidP="00CC5892">
            <w:pPr>
              <w:pStyle w:val="a7"/>
              <w:spacing w:line="360" w:lineRule="atLeast"/>
              <w:ind w:left="0"/>
              <w:rPr>
                <w:rFonts w:ascii="David" w:hAnsi="David"/>
                <w:color w:val="080908"/>
                <w:sz w:val="24"/>
                <w:rtl/>
              </w:rPr>
            </w:pPr>
          </w:p>
        </w:tc>
      </w:tr>
      <w:tr w:rsidR="009E0C38" w:rsidRPr="00CC5892" w:rsidTr="00CC5892">
        <w:tc>
          <w:tcPr>
            <w:tcW w:w="4055"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3881"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14  ימים ממועד העברת נוסח ההסכם לזוכה </w:t>
            </w:r>
          </w:p>
        </w:tc>
      </w:tr>
      <w:tr w:rsidR="009E0C38" w:rsidRPr="00CC5892" w:rsidTr="00CC5892">
        <w:tc>
          <w:tcPr>
            <w:tcW w:w="4055"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3881"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ממועד קבלת  הסכם חתום ע"י </w:t>
            </w:r>
            <w:proofErr w:type="spellStart"/>
            <w:r w:rsidRPr="00CC5892">
              <w:rPr>
                <w:rFonts w:ascii="David" w:hAnsi="David" w:hint="cs"/>
                <w:color w:val="080908"/>
                <w:sz w:val="24"/>
                <w:rtl/>
              </w:rPr>
              <w:t>מורשי</w:t>
            </w:r>
            <w:proofErr w:type="spellEnd"/>
            <w:r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rsidR="00460442" w:rsidRPr="00CC5892" w:rsidRDefault="00460442" w:rsidP="00CC5892">
      <w:pPr>
        <w:spacing w:line="360" w:lineRule="atLeast"/>
        <w:ind w:left="360"/>
        <w:contextualSpacing/>
        <w:outlineLvl w:val="0"/>
        <w:rPr>
          <w:rFonts w:ascii="David" w:hAnsi="David"/>
          <w:b/>
          <w:bCs/>
          <w:color w:val="080908"/>
          <w:sz w:val="28"/>
          <w:szCs w:val="28"/>
          <w:rtl/>
        </w:rPr>
      </w:pPr>
    </w:p>
    <w:p w:rsidR="00501CAB" w:rsidRPr="00744582" w:rsidRDefault="00501CAB" w:rsidP="006E1F8D">
      <w:pPr>
        <w:pStyle w:val="a7"/>
        <w:numPr>
          <w:ilvl w:val="1"/>
          <w:numId w:val="72"/>
        </w:numPr>
        <w:spacing w:line="360" w:lineRule="atLeast"/>
        <w:ind w:left="1076"/>
        <w:rPr>
          <w:rFonts w:ascii="David" w:hAnsi="David"/>
          <w:color w:val="080908"/>
          <w:sz w:val="24"/>
        </w:rPr>
      </w:pPr>
      <w:r w:rsidRPr="00744582">
        <w:rPr>
          <w:rFonts w:ascii="David" w:hAnsi="David" w:hint="cs"/>
          <w:color w:val="080908"/>
          <w:sz w:val="24"/>
          <w:rtl/>
        </w:rPr>
        <w:t>במקרה</w:t>
      </w:r>
      <w:r w:rsidRPr="00744582">
        <w:rPr>
          <w:rFonts w:ascii="David" w:hAnsi="David"/>
          <w:color w:val="080908"/>
          <w:sz w:val="24"/>
          <w:rtl/>
        </w:rPr>
        <w:t xml:space="preserve"> </w:t>
      </w:r>
      <w:r w:rsidRPr="00744582">
        <w:rPr>
          <w:rFonts w:ascii="David" w:hAnsi="David" w:hint="cs"/>
          <w:color w:val="080908"/>
          <w:sz w:val="24"/>
          <w:rtl/>
        </w:rPr>
        <w:t>של</w:t>
      </w:r>
      <w:r w:rsidRPr="00744582">
        <w:rPr>
          <w:rFonts w:ascii="David" w:hAnsi="David"/>
          <w:color w:val="080908"/>
          <w:sz w:val="24"/>
          <w:rtl/>
        </w:rPr>
        <w:t xml:space="preserve"> </w:t>
      </w:r>
      <w:r w:rsidRPr="00744582">
        <w:rPr>
          <w:rFonts w:ascii="David" w:hAnsi="David" w:hint="cs"/>
          <w:color w:val="080908"/>
          <w:sz w:val="24"/>
          <w:rtl/>
        </w:rPr>
        <w:t>אי</w:t>
      </w:r>
      <w:r w:rsidRPr="00744582">
        <w:rPr>
          <w:rFonts w:ascii="David" w:hAnsi="David"/>
          <w:color w:val="080908"/>
          <w:sz w:val="24"/>
          <w:rtl/>
        </w:rPr>
        <w:t xml:space="preserve"> </w:t>
      </w:r>
      <w:r w:rsidRPr="00744582">
        <w:rPr>
          <w:rFonts w:ascii="David" w:hAnsi="David" w:hint="cs"/>
          <w:color w:val="080908"/>
          <w:sz w:val="24"/>
          <w:rtl/>
        </w:rPr>
        <w:t>התאמה</w:t>
      </w:r>
      <w:r w:rsidRPr="00744582">
        <w:rPr>
          <w:rFonts w:ascii="David" w:hAnsi="David"/>
          <w:color w:val="080908"/>
          <w:sz w:val="24"/>
          <w:rtl/>
        </w:rPr>
        <w:t xml:space="preserve"> </w:t>
      </w:r>
      <w:r w:rsidRPr="00744582">
        <w:rPr>
          <w:rFonts w:ascii="David" w:hAnsi="David" w:hint="cs"/>
          <w:color w:val="080908"/>
          <w:sz w:val="24"/>
          <w:rtl/>
        </w:rPr>
        <w:t>בין</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שצוינו</w:t>
      </w:r>
      <w:r w:rsidRPr="00744582">
        <w:rPr>
          <w:rFonts w:ascii="David" w:hAnsi="David"/>
          <w:color w:val="080908"/>
          <w:sz w:val="24"/>
          <w:rtl/>
        </w:rPr>
        <w:t xml:space="preserve"> </w:t>
      </w:r>
      <w:r w:rsidRPr="00744582">
        <w:rPr>
          <w:rFonts w:ascii="David" w:hAnsi="David" w:hint="cs"/>
          <w:color w:val="080908"/>
          <w:sz w:val="24"/>
          <w:rtl/>
        </w:rPr>
        <w:t>לעיל</w:t>
      </w:r>
      <w:r w:rsidRPr="00744582">
        <w:rPr>
          <w:rFonts w:ascii="David" w:hAnsi="David"/>
          <w:color w:val="080908"/>
          <w:sz w:val="24"/>
          <w:rtl/>
        </w:rPr>
        <w:t xml:space="preserve"> </w:t>
      </w:r>
      <w:r w:rsidRPr="00744582">
        <w:rPr>
          <w:rFonts w:ascii="David" w:hAnsi="David" w:hint="cs"/>
          <w:color w:val="080908"/>
          <w:sz w:val="24"/>
          <w:rtl/>
        </w:rPr>
        <w:t>לבין</w:t>
      </w:r>
      <w:r w:rsidRPr="00744582">
        <w:rPr>
          <w:rFonts w:ascii="David" w:hAnsi="David"/>
          <w:color w:val="080908"/>
          <w:sz w:val="24"/>
          <w:rtl/>
        </w:rPr>
        <w:t xml:space="preserve"> </w:t>
      </w:r>
      <w:r w:rsidRPr="00744582">
        <w:rPr>
          <w:rFonts w:ascii="David" w:hAnsi="David" w:hint="cs"/>
          <w:color w:val="080908"/>
          <w:sz w:val="24"/>
          <w:rtl/>
        </w:rPr>
        <w:t>תאריכים</w:t>
      </w:r>
      <w:r w:rsidRPr="00744582">
        <w:rPr>
          <w:rFonts w:ascii="David" w:hAnsi="David"/>
          <w:color w:val="080908"/>
          <w:sz w:val="24"/>
          <w:rtl/>
        </w:rPr>
        <w:t xml:space="preserve"> </w:t>
      </w:r>
      <w:r w:rsidRPr="00744582">
        <w:rPr>
          <w:rFonts w:ascii="David" w:hAnsi="David" w:hint="cs"/>
          <w:color w:val="080908"/>
          <w:sz w:val="24"/>
          <w:rtl/>
        </w:rPr>
        <w:t>אחרים</w:t>
      </w:r>
      <w:r w:rsidRPr="00744582">
        <w:rPr>
          <w:rFonts w:ascii="David" w:hAnsi="David"/>
          <w:color w:val="080908"/>
          <w:sz w:val="24"/>
          <w:rtl/>
        </w:rPr>
        <w:t xml:space="preserve"> </w:t>
      </w:r>
      <w:r w:rsidRPr="00744582">
        <w:rPr>
          <w:rFonts w:ascii="David" w:hAnsi="David" w:hint="cs"/>
          <w:color w:val="080908"/>
          <w:sz w:val="24"/>
          <w:rtl/>
        </w:rPr>
        <w:t>המופיעים</w:t>
      </w:r>
      <w:r w:rsidRPr="00744582">
        <w:rPr>
          <w:rFonts w:ascii="David" w:hAnsi="David"/>
          <w:color w:val="080908"/>
          <w:sz w:val="24"/>
          <w:rtl/>
        </w:rPr>
        <w:t xml:space="preserve"> </w:t>
      </w:r>
      <w:r w:rsidRPr="00744582">
        <w:rPr>
          <w:rFonts w:ascii="David" w:hAnsi="David" w:hint="cs"/>
          <w:color w:val="080908"/>
          <w:sz w:val="24"/>
          <w:rtl/>
        </w:rPr>
        <w:t>בגוף</w:t>
      </w:r>
      <w:r w:rsidRPr="00744582">
        <w:rPr>
          <w:rFonts w:ascii="David" w:hAnsi="David"/>
          <w:color w:val="080908"/>
          <w:sz w:val="24"/>
          <w:rtl/>
        </w:rPr>
        <w:t xml:space="preserve"> </w:t>
      </w:r>
      <w:r w:rsidRPr="00744582">
        <w:rPr>
          <w:rFonts w:ascii="David" w:hAnsi="David" w:hint="cs"/>
          <w:color w:val="080908"/>
          <w:sz w:val="24"/>
          <w:rtl/>
        </w:rPr>
        <w:t>המכרז</w:t>
      </w:r>
      <w:r w:rsidRPr="00744582">
        <w:rPr>
          <w:rFonts w:ascii="David" w:hAnsi="David"/>
          <w:color w:val="080908"/>
          <w:sz w:val="24"/>
          <w:rtl/>
        </w:rPr>
        <w:t xml:space="preserve">, </w:t>
      </w:r>
      <w:r w:rsidRPr="00744582">
        <w:rPr>
          <w:rFonts w:ascii="David" w:hAnsi="David" w:hint="cs"/>
          <w:color w:val="080908"/>
          <w:sz w:val="24"/>
          <w:rtl/>
        </w:rPr>
        <w:t>קובעים</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בטבלה</w:t>
      </w:r>
      <w:r w:rsidRPr="00744582">
        <w:rPr>
          <w:rFonts w:ascii="David" w:hAnsi="David"/>
          <w:color w:val="080908"/>
          <w:sz w:val="24"/>
          <w:rtl/>
        </w:rPr>
        <w:t xml:space="preserve"> </w:t>
      </w:r>
      <w:r w:rsidRPr="00744582">
        <w:rPr>
          <w:rFonts w:ascii="David" w:hAnsi="David" w:hint="cs"/>
          <w:color w:val="080908"/>
          <w:sz w:val="24"/>
          <w:rtl/>
        </w:rPr>
        <w:t>זו</w:t>
      </w:r>
      <w:r w:rsidRPr="00744582">
        <w:rPr>
          <w:rFonts w:ascii="David" w:hAnsi="David"/>
          <w:color w:val="080908"/>
          <w:sz w:val="24"/>
          <w:rtl/>
        </w:rPr>
        <w:t>.</w:t>
      </w:r>
    </w:p>
    <w:p w:rsidR="00501CAB" w:rsidRDefault="00501CAB" w:rsidP="006E1F8D">
      <w:pPr>
        <w:pStyle w:val="a7"/>
        <w:numPr>
          <w:ilvl w:val="1"/>
          <w:numId w:val="72"/>
        </w:numPr>
        <w:spacing w:line="360" w:lineRule="atLeast"/>
        <w:ind w:left="1076"/>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rsidR="00830DDD" w:rsidRPr="00830DDD" w:rsidRDefault="00830DDD" w:rsidP="00830DDD">
      <w:pPr>
        <w:pStyle w:val="a7"/>
        <w:spacing w:line="360" w:lineRule="atLeast"/>
        <w:ind w:left="1076"/>
        <w:rPr>
          <w:rFonts w:ascii="David" w:hAnsi="David"/>
          <w:color w:val="080908"/>
          <w:sz w:val="24"/>
          <w:rtl/>
        </w:rPr>
      </w:pPr>
    </w:p>
    <w:p w:rsidR="00501CAB" w:rsidRPr="00CC5892" w:rsidRDefault="00501CAB" w:rsidP="00300D81">
      <w:pPr>
        <w:pStyle w:val="a7"/>
        <w:numPr>
          <w:ilvl w:val="0"/>
          <w:numId w:val="146"/>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הגדרות</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 xml:space="preserve">כנספח </w:t>
      </w:r>
      <w:r w:rsidR="006E084C" w:rsidRPr="00856D8E">
        <w:rPr>
          <w:rFonts w:hint="cs"/>
          <w:rtl/>
        </w:rPr>
        <w:t>י</w:t>
      </w:r>
      <w:r w:rsidR="00BC2FD0" w:rsidRPr="00856D8E">
        <w:rPr>
          <w:rFonts w:hint="cs"/>
          <w:rtl/>
        </w:rPr>
        <w:t>ד</w:t>
      </w:r>
      <w:r w:rsidR="006E084C" w:rsidRPr="00856D8E">
        <w:rPr>
          <w:rFonts w:hint="cs"/>
          <w:rtl/>
        </w:rPr>
        <w:t>'</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הגיש</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r w:rsidRPr="00CC5892">
        <w:rPr>
          <w:rFonts w:ascii="David" w:hAnsi="David" w:hint="cs"/>
          <w:color w:val="080908"/>
          <w:sz w:val="24"/>
          <w:rtl/>
        </w:rPr>
        <w:t xml:space="preserve"> שותפות לא רשומה אינה נכללת בהגדרת מציע, ומנועה מהגשת הצעות למכרז זה גם אם היא עוסק מורשה.</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פטור</w:t>
      </w:r>
      <w:r w:rsidRPr="00CC5892">
        <w:rPr>
          <w:rFonts w:ascii="David" w:hAnsi="David" w:hint="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w:t>
      </w:r>
    </w:p>
    <w:p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מורשה</w:t>
      </w:r>
      <w:r w:rsidRPr="00CC5892">
        <w:rPr>
          <w:rFonts w:ascii="David" w:hAnsi="David" w:hint="cs"/>
          <w:b/>
          <w:b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 .</w:t>
      </w:r>
    </w:p>
    <w:p w:rsidR="00D678EB" w:rsidRPr="00CC5892" w:rsidRDefault="00D678EB" w:rsidP="005C3F2F">
      <w:pPr>
        <w:pStyle w:val="a7"/>
        <w:spacing w:after="0" w:line="360" w:lineRule="atLeast"/>
        <w:ind w:left="651"/>
        <w:jc w:val="both"/>
        <w:rPr>
          <w:rFonts w:ascii="David" w:hAnsi="David"/>
          <w:b/>
          <w:bCs/>
          <w:color w:val="080908"/>
          <w:sz w:val="24"/>
        </w:rPr>
      </w:pPr>
      <w:r w:rsidRPr="00CC5892">
        <w:rPr>
          <w:rFonts w:ascii="David" w:hAnsi="David" w:hint="cs"/>
          <w:b/>
          <w:bCs/>
          <w:color w:val="080908"/>
          <w:sz w:val="24"/>
          <w:rtl/>
        </w:rPr>
        <w:t>"</w:t>
      </w:r>
      <w:r w:rsidRPr="00CC5892">
        <w:rPr>
          <w:rFonts w:ascii="David" w:hAnsi="David"/>
          <w:b/>
          <w:bCs/>
          <w:color w:val="080908"/>
          <w:sz w:val="24"/>
          <w:rtl/>
        </w:rPr>
        <w:t xml:space="preserve">מצב חירום" </w:t>
      </w:r>
    </w:p>
    <w:p w:rsidR="00D678EB" w:rsidRPr="00CC5892" w:rsidRDefault="00D678EB" w:rsidP="00251DDE">
      <w:pPr>
        <w:pStyle w:val="-3"/>
        <w:numPr>
          <w:ilvl w:val="0"/>
          <w:numId w:val="74"/>
        </w:numPr>
        <w:spacing w:line="360" w:lineRule="atLeast"/>
        <w:ind w:left="1218"/>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rsidR="00BC2FD0"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rsidR="00BD166C"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rsidR="00ED2286" w:rsidRPr="00CC5892" w:rsidRDefault="00ED2286" w:rsidP="00ED2286">
      <w:pPr>
        <w:pStyle w:val="-3"/>
        <w:numPr>
          <w:ilvl w:val="0"/>
          <w:numId w:val="0"/>
        </w:numPr>
        <w:spacing w:line="360" w:lineRule="atLeast"/>
        <w:ind w:left="1785"/>
        <w:outlineLvl w:val="9"/>
        <w:rPr>
          <w:rFonts w:ascii="David" w:hAnsi="David"/>
          <w:b w:val="0"/>
          <w:bCs w:val="0"/>
          <w:color w:val="080908"/>
          <w:rtl/>
        </w:rPr>
      </w:pPr>
    </w:p>
    <w:p w:rsidR="00D678EB" w:rsidRPr="00CC5892" w:rsidRDefault="00D678EB" w:rsidP="00251DDE">
      <w:pPr>
        <w:pStyle w:val="-3"/>
        <w:numPr>
          <w:ilvl w:val="0"/>
          <w:numId w:val="74"/>
        </w:numPr>
        <w:spacing w:line="360" w:lineRule="atLeast"/>
        <w:ind w:left="1218"/>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rsidR="00D678EB" w:rsidRPr="00251DDE"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rsidR="00D678EB" w:rsidRPr="00CC5892" w:rsidRDefault="00D678EB" w:rsidP="00BC0BF1">
      <w:pPr>
        <w:pStyle w:val="a7"/>
        <w:spacing w:after="0" w:line="360" w:lineRule="atLeast"/>
        <w:ind w:left="1643"/>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כל מפעל, או חלק ממנו, הפועל או ש</w:t>
      </w:r>
      <w:r w:rsidRPr="00CC5892">
        <w:rPr>
          <w:rFonts w:ascii="David" w:hAnsi="David" w:hint="cs"/>
          <w:color w:val="080908"/>
          <w:sz w:val="24"/>
          <w:rtl/>
        </w:rPr>
        <w:t>ניתן</w:t>
      </w:r>
      <w:r w:rsidRPr="00CC589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 העבודה</w:t>
      </w:r>
      <w:r w:rsidRPr="00CC5892">
        <w:rPr>
          <w:rFonts w:ascii="David" w:hAnsi="David" w:hint="cs"/>
          <w:color w:val="080908"/>
          <w:sz w:val="24"/>
          <w:rtl/>
        </w:rPr>
        <w:t xml:space="preserve"> והרווחה והשירותים</w:t>
      </w:r>
      <w:r w:rsidRPr="00CC5892">
        <w:rPr>
          <w:rFonts w:ascii="David" w:hAnsi="David"/>
          <w:color w:val="080908"/>
          <w:sz w:val="24"/>
          <w:rtl/>
        </w:rPr>
        <w:t xml:space="preserve"> </w:t>
      </w:r>
      <w:r w:rsidRPr="00CC5892">
        <w:rPr>
          <w:rFonts w:ascii="David" w:hAnsi="David" w:hint="cs"/>
          <w:color w:val="080908"/>
          <w:sz w:val="24"/>
          <w:rtl/>
        </w:rPr>
        <w:t>החברתיים</w:t>
      </w:r>
      <w:r w:rsidRPr="00CC5892">
        <w:rPr>
          <w:rFonts w:ascii="David" w:hAnsi="David" w:hint="cs"/>
          <w:b/>
          <w:bCs/>
          <w:color w:val="080908"/>
          <w:sz w:val="24"/>
          <w:rtl/>
        </w:rPr>
        <w:t>.</w:t>
      </w:r>
    </w:p>
    <w:p w:rsidR="00B9307A" w:rsidRPr="00CC5892" w:rsidRDefault="00D678EB" w:rsidP="00BC0BF1">
      <w:pPr>
        <w:pStyle w:val="a7"/>
        <w:spacing w:after="0" w:line="360" w:lineRule="atLeast"/>
        <w:ind w:left="1643"/>
        <w:jc w:val="both"/>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ins w:id="848" w:author="סימה תשרה דאי" w:date="2022-08-28T08:42:00Z">
        <w:r w:rsidR="008A10BA">
          <w:rPr>
            <w:rFonts w:ascii="David" w:hAnsi="David" w:hint="cs"/>
            <w:color w:val="080908"/>
            <w:sz w:val="24"/>
            <w:rtl/>
          </w:rPr>
          <w:t>/</w:t>
        </w:r>
        <w:proofErr w:type="spellStart"/>
        <w:r w:rsidR="008A10BA">
          <w:rPr>
            <w:rFonts w:ascii="David" w:hAnsi="David" w:hint="cs"/>
            <w:color w:val="080908"/>
            <w:sz w:val="24"/>
            <w:rtl/>
          </w:rPr>
          <w:t>בסמטי</w:t>
        </w:r>
        <w:proofErr w:type="spellEnd"/>
        <w:r w:rsidR="008A10BA">
          <w:rPr>
            <w:rFonts w:ascii="David" w:hAnsi="David" w:hint="cs"/>
            <w:color w:val="080908"/>
            <w:sz w:val="24"/>
            <w:rtl/>
          </w:rPr>
          <w:t>/פרסי/יסמין,</w:t>
        </w:r>
      </w:ins>
      <w:r w:rsidR="00E77090" w:rsidRPr="00CC5892">
        <w:rPr>
          <w:rFonts w:ascii="David" w:hAnsi="David" w:hint="cs"/>
          <w:color w:val="080908"/>
          <w:sz w:val="24"/>
          <w:rtl/>
        </w:rPr>
        <w:t xml:space="preserve"> העומד בדרישות תקן ישראלי 1208.</w:t>
      </w:r>
      <w:r w:rsidRPr="00CC5892">
        <w:rPr>
          <w:rFonts w:ascii="David" w:hAnsi="David"/>
          <w:color w:val="080908"/>
          <w:sz w:val="24"/>
          <w:rtl/>
        </w:rPr>
        <w:t xml:space="preserve"> </w:t>
      </w:r>
      <w:bookmarkStart w:id="849" w:name="_Hlk77843474"/>
    </w:p>
    <w:bookmarkEnd w:id="849"/>
    <w:p w:rsidR="00501CAB" w:rsidRPr="00CC5892" w:rsidRDefault="00E77090" w:rsidP="00BC0BF1">
      <w:pPr>
        <w:spacing w:line="360" w:lineRule="atLeast"/>
        <w:ind w:left="1643"/>
        <w:rPr>
          <w:rFonts w:ascii="David" w:hAnsi="David"/>
          <w:color w:val="080908"/>
          <w:sz w:val="24"/>
          <w:rtl/>
        </w:rPr>
      </w:pPr>
      <w:r w:rsidRPr="00CC5892">
        <w:rPr>
          <w:rFonts w:ascii="David" w:hAnsi="David"/>
          <w:b/>
          <w:bCs/>
          <w:color w:val="080908"/>
          <w:sz w:val="24"/>
          <w:rtl/>
        </w:rPr>
        <w:t xml:space="preserve">"מלאי </w:t>
      </w:r>
      <w:r w:rsidR="001205E7" w:rsidRPr="00CC5892">
        <w:rPr>
          <w:rFonts w:ascii="David" w:hAnsi="David" w:hint="cs"/>
          <w:b/>
          <w:bCs/>
          <w:color w:val="080908"/>
          <w:sz w:val="24"/>
          <w:rtl/>
        </w:rPr>
        <w:t xml:space="preserve">שוטף </w:t>
      </w:r>
      <w:r w:rsidRPr="00CC5892">
        <w:rPr>
          <w:rFonts w:ascii="David" w:hAnsi="David"/>
          <w:b/>
          <w:bCs/>
          <w:color w:val="080908"/>
          <w:sz w:val="24"/>
          <w:rtl/>
        </w:rPr>
        <w:t>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rsidR="00501CAB" w:rsidRPr="00CC5892" w:rsidRDefault="00501CAB" w:rsidP="00300D81">
      <w:pPr>
        <w:numPr>
          <w:ilvl w:val="0"/>
          <w:numId w:val="146"/>
        </w:numPr>
        <w:spacing w:after="0" w:line="360" w:lineRule="atLeast"/>
        <w:ind w:hanging="357"/>
        <w:contextualSpacing/>
        <w:outlineLvl w:val="0"/>
        <w:rPr>
          <w:rFonts w:ascii="David" w:hAnsi="David"/>
          <w:b/>
          <w:bCs/>
          <w:color w:val="080908"/>
          <w:sz w:val="28"/>
          <w:szCs w:val="28"/>
        </w:rPr>
      </w:pPr>
      <w:r w:rsidRPr="00CC5892">
        <w:rPr>
          <w:rFonts w:ascii="David" w:hAnsi="David" w:hint="cs"/>
          <w:b/>
          <w:bCs/>
          <w:color w:val="080908"/>
          <w:sz w:val="28"/>
          <w:szCs w:val="28"/>
          <w:rtl/>
        </w:rPr>
        <w:t>רקע</w:t>
      </w:r>
    </w:p>
    <w:p w:rsidR="00D678EB"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הינו גורם בעל אחריות לאומית על שורה של שירותים חיוניים </w:t>
      </w:r>
      <w:r w:rsidRPr="00CC5892">
        <w:rPr>
          <w:rFonts w:ascii="David" w:eastAsia="Times New Roman" w:hAnsi="David" w:hint="cs"/>
          <w:color w:val="080908"/>
          <w:sz w:val="24"/>
          <w:rtl/>
        </w:rPr>
        <w:t>ל</w:t>
      </w:r>
      <w:r w:rsidRPr="00CC5892">
        <w:rPr>
          <w:rFonts w:ascii="David" w:eastAsia="Times New Roman" w:hAnsi="David" w:hint="eastAsia"/>
          <w:color w:val="080908"/>
          <w:sz w:val="24"/>
          <w:rtl/>
        </w:rPr>
        <w:t>אוכלוסייה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בעת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חירום</w:t>
      </w:r>
      <w:r w:rsidRPr="00CC5892">
        <w:rPr>
          <w:rFonts w:ascii="David" w:eastAsia="Times New Roman" w:hAnsi="David"/>
          <w:color w:val="080908"/>
          <w:sz w:val="24"/>
          <w:rtl/>
        </w:rPr>
        <w:t>.</w:t>
      </w:r>
    </w:p>
    <w:p w:rsidR="00BD166C" w:rsidRPr="005B17FA" w:rsidRDefault="00BD166C" w:rsidP="00675E55">
      <w:pPr>
        <w:pStyle w:val="a7"/>
        <w:numPr>
          <w:ilvl w:val="1"/>
          <w:numId w:val="50"/>
        </w:numPr>
        <w:spacing w:after="0" w:line="360" w:lineRule="atLeast"/>
        <w:ind w:left="1076" w:hanging="357"/>
        <w:jc w:val="both"/>
        <w:rPr>
          <w:rFonts w:ascii="David" w:hAnsi="David"/>
          <w:color w:val="080908"/>
        </w:rPr>
      </w:pPr>
      <w:r w:rsidRPr="005B17FA">
        <w:rPr>
          <w:rFonts w:ascii="David" w:hAnsi="David" w:hint="eastAsia"/>
          <w:color w:val="080908"/>
          <w:rtl/>
        </w:rPr>
        <w:t>המשרד</w:t>
      </w:r>
      <w:r w:rsidRPr="005B17FA">
        <w:rPr>
          <w:rFonts w:ascii="David" w:hAnsi="David"/>
          <w:color w:val="080908"/>
          <w:rtl/>
        </w:rPr>
        <w:t xml:space="preserve"> נערך להתמודדות עם מגוון מצבי חירום שונים, </w:t>
      </w:r>
      <w:r w:rsidRPr="005B17FA">
        <w:rPr>
          <w:rFonts w:ascii="David" w:hAnsi="David" w:hint="eastAsia"/>
          <w:color w:val="080908"/>
          <w:rtl/>
        </w:rPr>
        <w:t>בין</w:t>
      </w:r>
      <w:r w:rsidRPr="005B17FA">
        <w:rPr>
          <w:rFonts w:ascii="David" w:hAnsi="David"/>
          <w:color w:val="080908"/>
          <w:rtl/>
        </w:rPr>
        <w:t xml:space="preserve"> </w:t>
      </w:r>
      <w:r w:rsidRPr="005B17FA">
        <w:rPr>
          <w:rFonts w:ascii="David" w:hAnsi="David" w:hint="eastAsia"/>
          <w:color w:val="080908"/>
          <w:rtl/>
        </w:rPr>
        <w:t>השאר</w:t>
      </w:r>
      <w:r w:rsidRPr="005B17FA">
        <w:rPr>
          <w:rFonts w:ascii="David" w:hAnsi="David"/>
          <w:color w:val="080908"/>
          <w:rtl/>
        </w:rPr>
        <w:t xml:space="preserve">, המשרד נערך </w:t>
      </w:r>
      <w:r w:rsidRPr="005B17FA">
        <w:rPr>
          <w:rFonts w:ascii="David" w:hAnsi="David" w:hint="eastAsia"/>
          <w:color w:val="080908"/>
          <w:rtl/>
        </w:rPr>
        <w:t>להבטיח</w:t>
      </w:r>
      <w:r w:rsidRPr="005B17FA">
        <w:rPr>
          <w:rFonts w:ascii="David" w:hAnsi="David"/>
          <w:color w:val="080908"/>
          <w:rtl/>
        </w:rPr>
        <w:t xml:space="preserve"> </w:t>
      </w:r>
      <w:r w:rsidRPr="005B17FA">
        <w:rPr>
          <w:rFonts w:ascii="David" w:hAnsi="David" w:hint="eastAsia"/>
          <w:color w:val="080908"/>
          <w:rtl/>
        </w:rPr>
        <w:t>במצבי</w:t>
      </w:r>
      <w:r w:rsidRPr="005B17FA">
        <w:rPr>
          <w:rFonts w:ascii="David" w:hAnsi="David"/>
          <w:color w:val="080908"/>
          <w:rtl/>
        </w:rPr>
        <w:t xml:space="preserve"> החירום רציפות אספקת מוצרי מזון חיוניים </w:t>
      </w:r>
      <w:r w:rsidRPr="005B17FA">
        <w:rPr>
          <w:rFonts w:ascii="David" w:hAnsi="David" w:hint="eastAsia"/>
          <w:color w:val="080908"/>
          <w:rtl/>
        </w:rPr>
        <w:t>ולצורך</w:t>
      </w:r>
      <w:r w:rsidRPr="005B17FA">
        <w:rPr>
          <w:rFonts w:ascii="David" w:hAnsi="David"/>
          <w:color w:val="080908"/>
          <w:rtl/>
        </w:rPr>
        <w:t xml:space="preserve"> כך המשרד מעוניין לוודא קיום מלאי </w:t>
      </w:r>
      <w:r w:rsidRPr="005B17FA">
        <w:rPr>
          <w:rFonts w:ascii="David" w:hAnsi="David" w:hint="eastAsia"/>
          <w:color w:val="080908"/>
          <w:rtl/>
        </w:rPr>
        <w:t>בשליטה</w:t>
      </w:r>
      <w:r w:rsidRPr="005B17FA">
        <w:rPr>
          <w:rFonts w:ascii="David" w:hAnsi="David"/>
          <w:color w:val="080908"/>
          <w:rtl/>
        </w:rPr>
        <w:t xml:space="preserve"> ממשלתי</w:t>
      </w:r>
      <w:r w:rsidRPr="005B17FA">
        <w:rPr>
          <w:rFonts w:ascii="David" w:hAnsi="David" w:hint="eastAsia"/>
          <w:color w:val="080908"/>
          <w:rtl/>
        </w:rPr>
        <w:t>ת</w:t>
      </w:r>
      <w:r w:rsidRPr="005B17FA">
        <w:rPr>
          <w:rFonts w:ascii="David" w:hAnsi="David"/>
          <w:color w:val="080908"/>
          <w:rtl/>
        </w:rPr>
        <w:t xml:space="preserve"> של מוצרי מזון </w:t>
      </w:r>
      <w:r w:rsidRPr="005B17FA">
        <w:rPr>
          <w:rFonts w:ascii="David" w:hAnsi="David" w:hint="eastAsia"/>
          <w:color w:val="080908"/>
          <w:rtl/>
        </w:rPr>
        <w:t>מסוימים</w:t>
      </w:r>
      <w:r w:rsidRPr="005B17FA">
        <w:rPr>
          <w:rFonts w:ascii="David" w:hAnsi="David"/>
          <w:color w:val="080908"/>
          <w:rtl/>
        </w:rPr>
        <w:t xml:space="preserve"> </w:t>
      </w:r>
      <w:r w:rsidRPr="005B17FA">
        <w:rPr>
          <w:rFonts w:ascii="David" w:hAnsi="David" w:hint="eastAsia"/>
          <w:color w:val="080908"/>
          <w:rtl/>
        </w:rPr>
        <w:t>אשר</w:t>
      </w:r>
      <w:r w:rsidRPr="005B17FA">
        <w:rPr>
          <w:rFonts w:ascii="David" w:hAnsi="David"/>
          <w:color w:val="080908"/>
          <w:rtl/>
        </w:rPr>
        <w:t xml:space="preserve"> יוחזקו כעתודות החירום של </w:t>
      </w:r>
      <w:r w:rsidRPr="005B17FA">
        <w:rPr>
          <w:rFonts w:ascii="David" w:hAnsi="David" w:hint="eastAsia"/>
          <w:color w:val="080908"/>
          <w:rtl/>
        </w:rPr>
        <w:t>המדינה</w:t>
      </w:r>
      <w:r w:rsidRPr="005B17FA">
        <w:rPr>
          <w:rFonts w:ascii="David" w:hAnsi="David"/>
          <w:color w:val="080908"/>
          <w:rtl/>
        </w:rPr>
        <w:t>.</w:t>
      </w:r>
      <w:r w:rsidRPr="005B17FA">
        <w:rPr>
          <w:rFonts w:ascii="David" w:hAnsi="David" w:hint="cs"/>
          <w:color w:val="080908"/>
          <w:rtl/>
        </w:rPr>
        <w:t xml:space="preserve"> </w:t>
      </w:r>
    </w:p>
    <w:p w:rsidR="00482509"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w:t>
      </w:r>
      <w:r w:rsidR="00892066" w:rsidRPr="00CC5892">
        <w:rPr>
          <w:rFonts w:ascii="David" w:eastAsia="Times New Roman" w:hAnsi="David" w:hint="cs"/>
          <w:color w:val="080908"/>
          <w:sz w:val="24"/>
          <w:rtl/>
        </w:rPr>
        <w:t>מבקש לרכוש</w:t>
      </w:r>
      <w:r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 xml:space="preserve">שירותי  </w:t>
      </w:r>
      <w:r w:rsidR="00660ED0" w:rsidRPr="00CC5892">
        <w:rPr>
          <w:rFonts w:ascii="David" w:eastAsia="Times New Roman" w:hAnsi="David" w:hint="cs"/>
          <w:color w:val="080908"/>
          <w:sz w:val="24"/>
          <w:rtl/>
        </w:rPr>
        <w:t xml:space="preserve">אחסון </w:t>
      </w:r>
      <w:proofErr w:type="spellStart"/>
      <w:r w:rsidR="00660ED0" w:rsidRPr="00CC5892">
        <w:rPr>
          <w:rFonts w:ascii="David" w:eastAsia="Times New Roman" w:hAnsi="David" w:hint="cs"/>
          <w:color w:val="080908"/>
          <w:sz w:val="24"/>
          <w:rtl/>
        </w:rPr>
        <w:t>ורענון</w:t>
      </w:r>
      <w:proofErr w:type="spellEnd"/>
      <w:r w:rsidR="00482509" w:rsidRPr="00CC5892">
        <w:rPr>
          <w:rFonts w:ascii="David" w:eastAsia="Times New Roman" w:hAnsi="David"/>
          <w:color w:val="080908"/>
          <w:sz w:val="24"/>
          <w:rtl/>
        </w:rPr>
        <w:t xml:space="preserve"> מלאי </w:t>
      </w:r>
      <w:r w:rsidR="00586D12" w:rsidRPr="00CC5892">
        <w:rPr>
          <w:rFonts w:ascii="David" w:eastAsia="Times New Roman" w:hAnsi="David" w:hint="cs"/>
          <w:color w:val="080908"/>
          <w:sz w:val="24"/>
          <w:rtl/>
        </w:rPr>
        <w:t xml:space="preserve">חירום </w:t>
      </w:r>
      <w:r w:rsidR="00482509" w:rsidRPr="00CC5892">
        <w:rPr>
          <w:rFonts w:ascii="David" w:eastAsia="Times New Roman" w:hAnsi="David"/>
          <w:color w:val="080908"/>
          <w:sz w:val="24"/>
          <w:rtl/>
        </w:rPr>
        <w:t xml:space="preserve"> בבעלות נותן השירותים</w:t>
      </w:r>
      <w:r w:rsidR="00BD166C" w:rsidRPr="00CC5892">
        <w:rPr>
          <w:rFonts w:ascii="David" w:eastAsia="Times New Roman" w:hAnsi="David" w:hint="cs"/>
          <w:color w:val="080908"/>
          <w:sz w:val="24"/>
          <w:rtl/>
        </w:rPr>
        <w:t xml:space="preserve">, </w:t>
      </w:r>
      <w:r w:rsidR="00586D12" w:rsidRPr="00CC5892">
        <w:rPr>
          <w:rFonts w:ascii="David" w:eastAsia="Times New Roman" w:hAnsi="David" w:hint="cs"/>
          <w:color w:val="080908"/>
          <w:sz w:val="24"/>
          <w:rtl/>
        </w:rPr>
        <w:t xml:space="preserve">אשר ישמש את </w:t>
      </w:r>
      <w:r w:rsidR="00BD166C" w:rsidRPr="00CC5892">
        <w:rPr>
          <w:rFonts w:ascii="David" w:eastAsia="Times New Roman" w:hAnsi="David" w:hint="cs"/>
          <w:color w:val="080908"/>
          <w:sz w:val="24"/>
          <w:rtl/>
        </w:rPr>
        <w:t xml:space="preserve"> המדינה</w:t>
      </w:r>
      <w:r w:rsidR="00482509" w:rsidRPr="00CC5892">
        <w:rPr>
          <w:rFonts w:ascii="David" w:eastAsia="Times New Roman" w:hAnsi="David"/>
          <w:color w:val="080908"/>
          <w:sz w:val="24"/>
          <w:rtl/>
        </w:rPr>
        <w:t xml:space="preserve"> </w:t>
      </w:r>
      <w:proofErr w:type="spellStart"/>
      <w:r w:rsidR="007F2A7B" w:rsidRPr="00CC5892">
        <w:rPr>
          <w:rFonts w:ascii="David" w:eastAsia="Times New Roman" w:hAnsi="David" w:hint="cs"/>
          <w:color w:val="080908"/>
          <w:sz w:val="24"/>
          <w:rtl/>
        </w:rPr>
        <w:t>ב</w:t>
      </w:r>
      <w:r w:rsidR="00482509" w:rsidRPr="00CC5892">
        <w:rPr>
          <w:rFonts w:ascii="David" w:eastAsia="Times New Roman" w:hAnsi="David"/>
          <w:color w:val="080908"/>
          <w:sz w:val="24"/>
          <w:rtl/>
        </w:rPr>
        <w:t>עיתות</w:t>
      </w:r>
      <w:proofErr w:type="spellEnd"/>
      <w:r w:rsidR="00482509" w:rsidRPr="00CC5892">
        <w:rPr>
          <w:rFonts w:ascii="David" w:eastAsia="Times New Roman" w:hAnsi="David"/>
          <w:color w:val="080908"/>
          <w:sz w:val="24"/>
          <w:rtl/>
        </w:rPr>
        <w:t xml:space="preserve"> חירום</w:t>
      </w:r>
      <w:r w:rsidR="00892066"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w:t>
      </w:r>
    </w:p>
    <w:p w:rsidR="00892066" w:rsidRPr="00CC5892" w:rsidRDefault="00892066"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cs"/>
          <w:color w:val="080908"/>
          <w:sz w:val="24"/>
          <w:rtl/>
        </w:rPr>
        <w:t>מלאי האורז יעמוד בכל דרישות סעיף 4.7 למכרז זה.</w:t>
      </w:r>
    </w:p>
    <w:p w:rsidR="00892066" w:rsidRPr="00CC5892" w:rsidRDefault="00892066" w:rsidP="00CC5892">
      <w:pPr>
        <w:pStyle w:val="a7"/>
        <w:spacing w:after="0" w:line="360" w:lineRule="atLeast"/>
        <w:ind w:left="360"/>
        <w:jc w:val="both"/>
        <w:rPr>
          <w:rFonts w:ascii="David" w:eastAsia="Times New Roman" w:hAnsi="David"/>
          <w:color w:val="080908"/>
          <w:sz w:val="24"/>
          <w:rtl/>
        </w:rPr>
      </w:pPr>
    </w:p>
    <w:p w:rsidR="00B74B5F" w:rsidRPr="00067535" w:rsidRDefault="00501CAB" w:rsidP="00300D81">
      <w:pPr>
        <w:numPr>
          <w:ilvl w:val="0"/>
          <w:numId w:val="146"/>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p>
    <w:p w:rsidR="00B74B5F" w:rsidRPr="00067535" w:rsidRDefault="00AC51FD" w:rsidP="00AD0DFB">
      <w:pPr>
        <w:pStyle w:val="a7"/>
        <w:numPr>
          <w:ilvl w:val="1"/>
          <w:numId w:val="75"/>
        </w:numPr>
        <w:spacing w:after="0" w:line="360" w:lineRule="atLeast"/>
        <w:ind w:left="1076" w:hanging="357"/>
        <w:rPr>
          <w:rFonts w:ascii="David" w:hAnsi="David"/>
          <w:b/>
          <w:bCs/>
          <w:color w:val="080908"/>
          <w:sz w:val="24"/>
          <w:rtl/>
        </w:rPr>
      </w:pPr>
      <w:r w:rsidRPr="00067535">
        <w:rPr>
          <w:rFonts w:ascii="David" w:hAnsi="David" w:hint="cs"/>
          <w:b/>
          <w:bCs/>
          <w:color w:val="080908"/>
          <w:sz w:val="24"/>
          <w:rtl/>
        </w:rPr>
        <w:t>כללי</w:t>
      </w:r>
    </w:p>
    <w:p w:rsidR="001300C7" w:rsidRPr="00D1479B" w:rsidRDefault="00B74B5F" w:rsidP="00AD0DFB">
      <w:pPr>
        <w:pStyle w:val="a7"/>
        <w:numPr>
          <w:ilvl w:val="2"/>
          <w:numId w:val="76"/>
        </w:numPr>
        <w:spacing w:line="360" w:lineRule="atLeast"/>
        <w:jc w:val="both"/>
        <w:rPr>
          <w:rFonts w:ascii="David" w:hAnsi="David"/>
          <w:color w:val="080908"/>
          <w:sz w:val="24"/>
          <w:rtl/>
        </w:rPr>
      </w:pPr>
      <w:r w:rsidRPr="00D1479B">
        <w:rPr>
          <w:rFonts w:ascii="David" w:hAnsi="David"/>
          <w:color w:val="080908"/>
          <w:sz w:val="24"/>
          <w:rtl/>
        </w:rPr>
        <w:t xml:space="preserve">נותן השירותים </w:t>
      </w:r>
      <w:r w:rsidR="001300C7" w:rsidRPr="00D1479B">
        <w:rPr>
          <w:rFonts w:ascii="David" w:hAnsi="David" w:hint="cs"/>
          <w:color w:val="080908"/>
          <w:sz w:val="24"/>
          <w:rtl/>
        </w:rPr>
        <w:t xml:space="preserve">יידרש </w:t>
      </w:r>
      <w:r w:rsidR="00660ED0" w:rsidRPr="00D1479B">
        <w:rPr>
          <w:rFonts w:ascii="David" w:hAnsi="David" w:hint="cs"/>
          <w:color w:val="080908"/>
          <w:sz w:val="24"/>
          <w:rtl/>
        </w:rPr>
        <w:t xml:space="preserve">לאחסן ולרענן </w:t>
      </w:r>
      <w:r w:rsidR="001300C7" w:rsidRPr="00D1479B">
        <w:rPr>
          <w:rFonts w:ascii="David" w:hAnsi="David" w:hint="cs"/>
          <w:color w:val="080908"/>
          <w:sz w:val="24"/>
          <w:rtl/>
        </w:rPr>
        <w:t>מלאי אורז בבעלותו</w:t>
      </w:r>
      <w:r w:rsidR="00660ED0" w:rsidRPr="00D1479B">
        <w:rPr>
          <w:rFonts w:ascii="David" w:hAnsi="David" w:hint="cs"/>
          <w:color w:val="080908"/>
          <w:sz w:val="24"/>
          <w:rtl/>
        </w:rPr>
        <w:t xml:space="preserve"> (להלן "אחזקת מלאי")</w:t>
      </w:r>
      <w:r w:rsidR="001300C7" w:rsidRPr="00D1479B">
        <w:rPr>
          <w:rFonts w:ascii="David" w:hAnsi="David" w:hint="cs"/>
          <w:color w:val="080908"/>
          <w:sz w:val="24"/>
          <w:rtl/>
        </w:rPr>
        <w:t xml:space="preserve">, עבור </w:t>
      </w:r>
      <w:r w:rsidR="003C0668" w:rsidRPr="00D1479B">
        <w:rPr>
          <w:rFonts w:ascii="David" w:hAnsi="David" w:hint="cs"/>
          <w:color w:val="080908"/>
          <w:sz w:val="24"/>
          <w:rtl/>
        </w:rPr>
        <w:t xml:space="preserve">שימוש </w:t>
      </w:r>
      <w:r w:rsidR="001300C7" w:rsidRPr="00D1479B">
        <w:rPr>
          <w:rFonts w:ascii="David" w:hAnsi="David" w:hint="cs"/>
          <w:color w:val="080908"/>
          <w:sz w:val="24"/>
          <w:rtl/>
        </w:rPr>
        <w:t>המדינה</w:t>
      </w:r>
      <w:r w:rsidR="003C0668" w:rsidRPr="00D1479B">
        <w:rPr>
          <w:rFonts w:ascii="David" w:hAnsi="David" w:hint="cs"/>
          <w:color w:val="080908"/>
          <w:sz w:val="24"/>
          <w:rtl/>
        </w:rPr>
        <w:t xml:space="preserve"> בשעת חירום</w:t>
      </w:r>
      <w:r w:rsidR="001300C7" w:rsidRPr="00D1479B">
        <w:rPr>
          <w:rFonts w:ascii="David" w:hAnsi="David" w:hint="cs"/>
          <w:color w:val="080908"/>
          <w:sz w:val="24"/>
          <w:rtl/>
        </w:rPr>
        <w:t>, בכמות אשר הוצעה על ידו במכרז ואושרה ע"י המשרד</w:t>
      </w:r>
      <w:r w:rsidR="000865DE" w:rsidRPr="00D1479B">
        <w:rPr>
          <w:rFonts w:ascii="David" w:hAnsi="David" w:hint="cs"/>
          <w:color w:val="080908"/>
          <w:sz w:val="24"/>
          <w:rtl/>
        </w:rPr>
        <w:t xml:space="preserve"> ואשר תהיה לכל הפחות 1,500 טון</w:t>
      </w:r>
      <w:r w:rsidR="001300C7" w:rsidRPr="00D1479B">
        <w:rPr>
          <w:rFonts w:ascii="David" w:hAnsi="David" w:hint="cs"/>
          <w:color w:val="080908"/>
          <w:sz w:val="24"/>
          <w:rtl/>
        </w:rPr>
        <w:t>.</w:t>
      </w:r>
      <w:r w:rsidR="003C0668" w:rsidRPr="00D1479B">
        <w:rPr>
          <w:rFonts w:ascii="David" w:hAnsi="David" w:hint="cs"/>
          <w:color w:val="080908"/>
          <w:sz w:val="24"/>
          <w:rtl/>
        </w:rPr>
        <w:t xml:space="preserve"> למשרד זכות ברירה להגדיל את כמות האורז </w:t>
      </w:r>
      <w:r w:rsidR="005F514F" w:rsidRPr="00D1479B">
        <w:rPr>
          <w:rFonts w:ascii="David" w:hAnsi="David" w:hint="cs"/>
          <w:color w:val="080908"/>
          <w:sz w:val="24"/>
          <w:rtl/>
        </w:rPr>
        <w:t xml:space="preserve">המוחזקת </w:t>
      </w:r>
      <w:r w:rsidR="003C0668" w:rsidRPr="00D1479B">
        <w:rPr>
          <w:rFonts w:ascii="David" w:hAnsi="David" w:hint="cs"/>
          <w:color w:val="080908"/>
          <w:sz w:val="24"/>
          <w:rtl/>
        </w:rPr>
        <w:t>על ידי הזוכה במכרז זה, למשך תקופת ההתקשרות או חלקה</w:t>
      </w:r>
      <w:r w:rsidR="00941D41" w:rsidRPr="00D1479B">
        <w:rPr>
          <w:rFonts w:ascii="David" w:hAnsi="David" w:hint="cs"/>
          <w:color w:val="080908"/>
          <w:sz w:val="24"/>
          <w:rtl/>
        </w:rPr>
        <w:t xml:space="preserve"> וזאת בתאום עם הזוכה</w:t>
      </w:r>
      <w:r w:rsidR="0072789A" w:rsidRPr="00D1479B">
        <w:rPr>
          <w:rFonts w:ascii="David" w:hAnsi="David" w:hint="cs"/>
          <w:color w:val="080908"/>
          <w:sz w:val="24"/>
          <w:rtl/>
        </w:rPr>
        <w:t xml:space="preserve">. </w:t>
      </w:r>
      <w:r w:rsidR="003C0668" w:rsidRPr="00D1479B">
        <w:rPr>
          <w:rFonts w:ascii="David" w:hAnsi="David" w:hint="cs"/>
          <w:color w:val="080908"/>
          <w:sz w:val="24"/>
          <w:rtl/>
        </w:rPr>
        <w:t xml:space="preserve"> </w:t>
      </w:r>
    </w:p>
    <w:p w:rsidR="00AC51FD" w:rsidRPr="00CC5892" w:rsidRDefault="001300C7" w:rsidP="00AD0DFB">
      <w:pPr>
        <w:pStyle w:val="a7"/>
        <w:numPr>
          <w:ilvl w:val="2"/>
          <w:numId w:val="76"/>
        </w:numPr>
        <w:spacing w:line="360" w:lineRule="atLeast"/>
        <w:jc w:val="both"/>
        <w:rPr>
          <w:rFonts w:ascii="David" w:hAnsi="David"/>
          <w:color w:val="080908"/>
          <w:sz w:val="24"/>
          <w:rtl/>
        </w:rPr>
      </w:pPr>
      <w:r w:rsidRPr="00CC5892">
        <w:rPr>
          <w:rFonts w:ascii="David" w:hAnsi="David" w:hint="cs"/>
          <w:color w:val="080908"/>
          <w:sz w:val="24"/>
          <w:rtl/>
        </w:rPr>
        <w:t>המלאי יאוחסן</w:t>
      </w:r>
      <w:r w:rsidR="00B74B5F" w:rsidRPr="00CC5892">
        <w:rPr>
          <w:rFonts w:ascii="David" w:hAnsi="David"/>
          <w:color w:val="080908"/>
          <w:sz w:val="24"/>
          <w:rtl/>
        </w:rPr>
        <w:t xml:space="preserve"> </w:t>
      </w:r>
      <w:r w:rsidRPr="00CC5892">
        <w:rPr>
          <w:rFonts w:ascii="David" w:hAnsi="David" w:hint="cs"/>
          <w:color w:val="080908"/>
          <w:sz w:val="24"/>
          <w:rtl/>
        </w:rPr>
        <w:t>ב</w:t>
      </w:r>
      <w:r w:rsidR="00B74B5F" w:rsidRPr="00CC5892">
        <w:rPr>
          <w:rFonts w:ascii="David" w:hAnsi="David"/>
          <w:color w:val="080908"/>
          <w:sz w:val="24"/>
          <w:rtl/>
        </w:rPr>
        <w:t xml:space="preserve">מחסני הספק הזוכה ויהיה מוכן לשימוש לא יאוחר מחודש ימים מיום  תחילת מתן השירותים. יודגש כי במהלך תקופה זו המשרד ישלם רק עבור המלאי </w:t>
      </w:r>
      <w:r w:rsidR="00084339" w:rsidRPr="00CC5892">
        <w:rPr>
          <w:rFonts w:ascii="David" w:hAnsi="David" w:hint="cs"/>
          <w:color w:val="080908"/>
          <w:sz w:val="24"/>
          <w:rtl/>
        </w:rPr>
        <w:t>א</w:t>
      </w:r>
      <w:r w:rsidR="00B74B5F" w:rsidRPr="00CC5892">
        <w:rPr>
          <w:rFonts w:ascii="David" w:hAnsi="David"/>
          <w:color w:val="080908"/>
          <w:sz w:val="24"/>
          <w:rtl/>
        </w:rPr>
        <w:t xml:space="preserve">שר </w:t>
      </w:r>
      <w:r w:rsidRPr="00CC5892">
        <w:rPr>
          <w:rFonts w:ascii="David" w:hAnsi="David" w:hint="cs"/>
          <w:color w:val="080908"/>
          <w:sz w:val="24"/>
          <w:rtl/>
        </w:rPr>
        <w:t>הועמד</w:t>
      </w:r>
      <w:r w:rsidR="00B74B5F" w:rsidRPr="00CC5892">
        <w:rPr>
          <w:rFonts w:ascii="David" w:hAnsi="David"/>
          <w:color w:val="080908"/>
          <w:sz w:val="24"/>
          <w:rtl/>
        </w:rPr>
        <w:t xml:space="preserve"> בפועל לאחסון </w:t>
      </w:r>
      <w:proofErr w:type="spellStart"/>
      <w:r w:rsidR="00B74B5F" w:rsidRPr="00CC5892">
        <w:rPr>
          <w:rFonts w:ascii="David" w:hAnsi="David"/>
          <w:color w:val="080908"/>
          <w:sz w:val="24"/>
          <w:rtl/>
        </w:rPr>
        <w:t>ורענון</w:t>
      </w:r>
      <w:proofErr w:type="spellEnd"/>
      <w:r w:rsidRPr="00CC5892">
        <w:rPr>
          <w:rFonts w:ascii="David" w:hAnsi="David" w:hint="cs"/>
          <w:color w:val="080908"/>
          <w:sz w:val="24"/>
          <w:rtl/>
        </w:rPr>
        <w:t xml:space="preserve"> עבור המשרד,</w:t>
      </w:r>
      <w:r w:rsidR="00B74B5F" w:rsidRPr="00CC5892">
        <w:rPr>
          <w:rFonts w:ascii="David" w:hAnsi="David"/>
          <w:color w:val="080908"/>
          <w:sz w:val="24"/>
          <w:rtl/>
        </w:rPr>
        <w:t xml:space="preserve"> במחסני נותן השירותים והיה מוכן לשימוש בהתאם להוראות המכרז. </w:t>
      </w:r>
    </w:p>
    <w:p w:rsidR="004059B7"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באחריות נותן השירותים  להעביר למשרד דיווח</w:t>
      </w:r>
      <w:r w:rsidR="00AC51FD" w:rsidRPr="00CC5892">
        <w:rPr>
          <w:rFonts w:ascii="David" w:hAnsi="David" w:hint="cs"/>
          <w:color w:val="080908"/>
          <w:sz w:val="24"/>
          <w:rtl/>
        </w:rPr>
        <w:t xml:space="preserve">ים </w:t>
      </w:r>
      <w:r w:rsidRPr="00CC5892">
        <w:rPr>
          <w:rFonts w:ascii="David" w:hAnsi="David"/>
          <w:color w:val="080908"/>
          <w:sz w:val="24"/>
          <w:rtl/>
        </w:rPr>
        <w:t xml:space="preserve"> על  </w:t>
      </w:r>
      <w:r w:rsidR="001300C7" w:rsidRPr="00CC5892">
        <w:rPr>
          <w:rFonts w:ascii="David" w:hAnsi="David" w:hint="cs"/>
          <w:color w:val="080908"/>
          <w:sz w:val="24"/>
          <w:rtl/>
        </w:rPr>
        <w:t xml:space="preserve">כמות </w:t>
      </w:r>
      <w:r w:rsidRPr="00CC5892">
        <w:rPr>
          <w:rFonts w:ascii="David" w:hAnsi="David"/>
          <w:color w:val="080908"/>
          <w:sz w:val="24"/>
          <w:rtl/>
        </w:rPr>
        <w:t xml:space="preserve"> </w:t>
      </w:r>
      <w:r w:rsidR="00AC51FD" w:rsidRPr="00CC5892">
        <w:rPr>
          <w:rFonts w:ascii="David" w:hAnsi="David" w:hint="cs"/>
          <w:color w:val="080908"/>
          <w:sz w:val="24"/>
          <w:rtl/>
        </w:rPr>
        <w:t>ה</w:t>
      </w:r>
      <w:r w:rsidRPr="00CC5892">
        <w:rPr>
          <w:rFonts w:ascii="David" w:hAnsi="David"/>
          <w:color w:val="080908"/>
          <w:sz w:val="24"/>
          <w:rtl/>
        </w:rPr>
        <w:t xml:space="preserve">מלאי </w:t>
      </w:r>
      <w:r w:rsidR="00AC51FD" w:rsidRPr="00CC5892">
        <w:rPr>
          <w:rFonts w:ascii="David" w:hAnsi="David" w:hint="cs"/>
          <w:color w:val="080908"/>
          <w:sz w:val="24"/>
          <w:rtl/>
        </w:rPr>
        <w:t>המוחזק</w:t>
      </w:r>
      <w:r w:rsidR="001A1CAD" w:rsidRPr="00CC5892">
        <w:rPr>
          <w:rFonts w:ascii="David" w:hAnsi="David" w:hint="cs"/>
          <w:color w:val="080908"/>
          <w:sz w:val="24"/>
          <w:rtl/>
        </w:rPr>
        <w:t>ת</w:t>
      </w:r>
      <w:r w:rsidR="00AC51FD" w:rsidRPr="00CC5892">
        <w:rPr>
          <w:rFonts w:ascii="David" w:hAnsi="David" w:hint="cs"/>
          <w:color w:val="080908"/>
          <w:sz w:val="24"/>
          <w:rtl/>
        </w:rPr>
        <w:t xml:space="preserve"> על יד</w:t>
      </w:r>
      <w:r w:rsidR="000865DE" w:rsidRPr="00CC5892">
        <w:rPr>
          <w:rFonts w:ascii="David" w:hAnsi="David" w:hint="cs"/>
          <w:color w:val="080908"/>
          <w:sz w:val="24"/>
          <w:rtl/>
        </w:rPr>
        <w:t xml:space="preserve">ו </w:t>
      </w:r>
      <w:r w:rsidR="00AC51FD" w:rsidRPr="00CC5892">
        <w:rPr>
          <w:rFonts w:ascii="David" w:hAnsi="David" w:hint="cs"/>
          <w:color w:val="080908"/>
          <w:sz w:val="24"/>
          <w:rtl/>
        </w:rPr>
        <w:t xml:space="preserve"> </w:t>
      </w:r>
      <w:r w:rsidR="001300C7" w:rsidRPr="00CC5892">
        <w:rPr>
          <w:rFonts w:ascii="David" w:hAnsi="David" w:hint="cs"/>
          <w:color w:val="080908"/>
          <w:sz w:val="24"/>
          <w:rtl/>
        </w:rPr>
        <w:t>עבור המשרד</w:t>
      </w:r>
      <w:r w:rsidR="00AC51FD" w:rsidRPr="00CC5892">
        <w:rPr>
          <w:rFonts w:ascii="David" w:hAnsi="David" w:hint="cs"/>
          <w:color w:val="080908"/>
          <w:sz w:val="24"/>
          <w:rtl/>
        </w:rPr>
        <w:t>, כמפורט בהמשך.</w:t>
      </w:r>
      <w:r w:rsidRPr="00CC5892">
        <w:rPr>
          <w:rFonts w:ascii="David" w:hAnsi="David"/>
          <w:color w:val="080908"/>
          <w:sz w:val="24"/>
          <w:rtl/>
        </w:rPr>
        <w:t xml:space="preserve"> </w:t>
      </w:r>
    </w:p>
    <w:p w:rsidR="0046093B"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המחסנים בהם יאוחסן מלאי האורז יעמדו בכל דרישות נספח י</w:t>
      </w:r>
      <w:r w:rsidR="001A1CAD" w:rsidRPr="00CC5892">
        <w:rPr>
          <w:rFonts w:ascii="David" w:hAnsi="David" w:hint="cs"/>
          <w:color w:val="080908"/>
          <w:sz w:val="24"/>
          <w:rtl/>
        </w:rPr>
        <w:t>א</w:t>
      </w:r>
      <w:r w:rsidRPr="00CC5892">
        <w:rPr>
          <w:rFonts w:ascii="David" w:hAnsi="David"/>
          <w:color w:val="080908"/>
          <w:sz w:val="24"/>
          <w:rtl/>
        </w:rPr>
        <w:t xml:space="preserve">' למכרז- מפרט </w:t>
      </w:r>
      <w:r w:rsidR="009E0C38" w:rsidRPr="00CC5892">
        <w:rPr>
          <w:rFonts w:ascii="David" w:hAnsi="David"/>
          <w:color w:val="080908"/>
          <w:sz w:val="24"/>
          <w:rtl/>
        </w:rPr>
        <w:t>מ</w:t>
      </w:r>
      <w:r w:rsidR="009E0C38" w:rsidRPr="00CC5892">
        <w:rPr>
          <w:rFonts w:ascii="David" w:hAnsi="David" w:hint="cs"/>
          <w:color w:val="080908"/>
          <w:sz w:val="24"/>
          <w:rtl/>
        </w:rPr>
        <w:t>חסן</w:t>
      </w:r>
      <w:r w:rsidR="009E0C38" w:rsidRPr="00CC5892">
        <w:rPr>
          <w:rFonts w:ascii="David" w:hAnsi="David"/>
          <w:color w:val="080908"/>
          <w:sz w:val="24"/>
          <w:rtl/>
        </w:rPr>
        <w:t xml:space="preserve"> </w:t>
      </w:r>
      <w:r w:rsidRPr="00CC5892">
        <w:rPr>
          <w:rFonts w:ascii="David" w:hAnsi="David"/>
          <w:color w:val="080908"/>
          <w:sz w:val="24"/>
          <w:rtl/>
        </w:rPr>
        <w:t>לאחזקת מלאי</w:t>
      </w:r>
      <w:r w:rsidR="00AC51FD" w:rsidRPr="00CC5892">
        <w:rPr>
          <w:rFonts w:ascii="David" w:hAnsi="David" w:hint="cs"/>
          <w:color w:val="080908"/>
          <w:sz w:val="24"/>
          <w:rtl/>
        </w:rPr>
        <w:t>, ויאושרו ע"י נציג המשרד</w:t>
      </w:r>
      <w:r w:rsidRPr="00CC5892">
        <w:rPr>
          <w:rFonts w:ascii="David" w:hAnsi="David"/>
          <w:color w:val="080908"/>
          <w:sz w:val="24"/>
          <w:rtl/>
        </w:rPr>
        <w:t>.</w:t>
      </w:r>
      <w:r w:rsidR="00730DC1" w:rsidRPr="00CC5892">
        <w:rPr>
          <w:rFonts w:ascii="David" w:hAnsi="David" w:hint="cs"/>
          <w:color w:val="080908"/>
          <w:sz w:val="24"/>
          <w:rtl/>
        </w:rPr>
        <w:t xml:space="preserve"> </w:t>
      </w:r>
    </w:p>
    <w:p w:rsidR="001A1CAD" w:rsidRDefault="000865DE" w:rsidP="00AD0DFB">
      <w:pPr>
        <w:pStyle w:val="a7"/>
        <w:numPr>
          <w:ilvl w:val="2"/>
          <w:numId w:val="76"/>
        </w:numPr>
        <w:spacing w:line="360" w:lineRule="atLeast"/>
        <w:jc w:val="both"/>
        <w:rPr>
          <w:rFonts w:ascii="David" w:hAnsi="David"/>
          <w:color w:val="080908"/>
          <w:sz w:val="24"/>
        </w:rPr>
      </w:pPr>
      <w:r w:rsidRPr="00CC5892">
        <w:rPr>
          <w:rFonts w:ascii="David" w:hAnsi="David"/>
          <w:color w:val="080908"/>
          <w:sz w:val="24"/>
          <w:rtl/>
        </w:rPr>
        <w:lastRenderedPageBreak/>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B74B5F" w:rsidRPr="00CC5892" w:rsidRDefault="00B74B5F" w:rsidP="006B1F5F">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דרישות לאחסון המלאי</w:t>
      </w:r>
    </w:p>
    <w:p w:rsidR="004A2D67" w:rsidRPr="00F154AE" w:rsidRDefault="00B74B5F" w:rsidP="006B1F5F">
      <w:pPr>
        <w:pStyle w:val="a7"/>
        <w:numPr>
          <w:ilvl w:val="2"/>
          <w:numId w:val="75"/>
        </w:numPr>
        <w:spacing w:line="360" w:lineRule="atLeast"/>
        <w:ind w:left="1785"/>
        <w:jc w:val="both"/>
        <w:rPr>
          <w:rFonts w:ascii="David" w:hAnsi="David"/>
          <w:color w:val="080908"/>
          <w:sz w:val="24"/>
          <w:rtl/>
        </w:rPr>
      </w:pPr>
      <w:r w:rsidRPr="00F154AE">
        <w:rPr>
          <w:rFonts w:ascii="David" w:hAnsi="David"/>
          <w:color w:val="080908"/>
          <w:sz w:val="24"/>
          <w:rtl/>
        </w:rPr>
        <w:t xml:space="preserve">מלאי האורז יאוחסן במשך כל תקופת ההתקשרות במחסנים </w:t>
      </w:r>
      <w:r w:rsidR="009E0C38" w:rsidRPr="00F154AE">
        <w:rPr>
          <w:rFonts w:ascii="David" w:hAnsi="David" w:hint="cs"/>
          <w:color w:val="080908"/>
          <w:sz w:val="24"/>
          <w:rtl/>
        </w:rPr>
        <w:t>ש</w:t>
      </w:r>
      <w:r w:rsidRPr="00F154AE">
        <w:rPr>
          <w:rFonts w:ascii="David" w:hAnsi="David"/>
          <w:color w:val="080908"/>
          <w:sz w:val="24"/>
          <w:rtl/>
        </w:rPr>
        <w:t>אושרו ע"י המשרד</w:t>
      </w:r>
      <w:r w:rsidR="00066863" w:rsidRPr="00F154AE">
        <w:rPr>
          <w:rFonts w:ascii="David" w:hAnsi="David" w:hint="cs"/>
          <w:color w:val="080908"/>
          <w:sz w:val="24"/>
          <w:rtl/>
        </w:rPr>
        <w:t xml:space="preserve"> לאחר </w:t>
      </w:r>
      <w:r w:rsidR="00D47E78" w:rsidRPr="00F154AE">
        <w:rPr>
          <w:rFonts w:ascii="David" w:hAnsi="David" w:hint="cs"/>
          <w:color w:val="080908"/>
          <w:sz w:val="24"/>
          <w:rtl/>
        </w:rPr>
        <w:t xml:space="preserve">שנבדקה </w:t>
      </w:r>
      <w:r w:rsidR="00066863" w:rsidRPr="00F154AE">
        <w:rPr>
          <w:rFonts w:ascii="David" w:hAnsi="David" w:hint="cs"/>
          <w:color w:val="080908"/>
          <w:sz w:val="24"/>
          <w:rtl/>
        </w:rPr>
        <w:t>עמ</w:t>
      </w:r>
      <w:r w:rsidR="00D47E78" w:rsidRPr="00F154AE">
        <w:rPr>
          <w:rFonts w:ascii="David" w:hAnsi="David" w:hint="cs"/>
          <w:color w:val="080908"/>
          <w:sz w:val="24"/>
          <w:rtl/>
        </w:rPr>
        <w:t>י</w:t>
      </w:r>
      <w:r w:rsidR="00066863" w:rsidRPr="00F154AE">
        <w:rPr>
          <w:rFonts w:ascii="David" w:hAnsi="David" w:hint="cs"/>
          <w:color w:val="080908"/>
          <w:sz w:val="24"/>
          <w:rtl/>
        </w:rPr>
        <w:t>ד</w:t>
      </w:r>
      <w:r w:rsidR="00D47E78" w:rsidRPr="00F154AE">
        <w:rPr>
          <w:rFonts w:ascii="David" w:hAnsi="David" w:hint="cs"/>
          <w:color w:val="080908"/>
          <w:sz w:val="24"/>
          <w:rtl/>
        </w:rPr>
        <w:t>תם</w:t>
      </w:r>
      <w:r w:rsidR="00066863" w:rsidRPr="00F154AE">
        <w:rPr>
          <w:rFonts w:ascii="David" w:hAnsi="David" w:hint="cs"/>
          <w:color w:val="080908"/>
          <w:sz w:val="24"/>
          <w:rtl/>
        </w:rPr>
        <w:t xml:space="preserve"> ב</w:t>
      </w:r>
      <w:r w:rsidRPr="00F154AE">
        <w:rPr>
          <w:rFonts w:ascii="David" w:hAnsi="David"/>
          <w:color w:val="080908"/>
          <w:sz w:val="24"/>
          <w:rtl/>
        </w:rPr>
        <w:t xml:space="preserve">דרישות </w:t>
      </w:r>
      <w:r w:rsidR="009E0C38" w:rsidRPr="00F154AE">
        <w:rPr>
          <w:rFonts w:ascii="David" w:hAnsi="David"/>
          <w:color w:val="080908"/>
          <w:sz w:val="24"/>
          <w:rtl/>
        </w:rPr>
        <w:t>ה</w:t>
      </w:r>
      <w:r w:rsidR="009E0C38" w:rsidRPr="00F154AE">
        <w:rPr>
          <w:rFonts w:ascii="David" w:hAnsi="David" w:hint="cs"/>
          <w:color w:val="080908"/>
          <w:sz w:val="24"/>
          <w:rtl/>
        </w:rPr>
        <w:t>מכרז</w:t>
      </w:r>
      <w:r w:rsidR="009E0C38" w:rsidRPr="00F154AE">
        <w:rPr>
          <w:rFonts w:ascii="David" w:hAnsi="David"/>
          <w:color w:val="080908"/>
          <w:sz w:val="24"/>
          <w:rtl/>
        </w:rPr>
        <w:t xml:space="preserve"> </w:t>
      </w:r>
      <w:r w:rsidRPr="00F154AE">
        <w:rPr>
          <w:rFonts w:ascii="David" w:hAnsi="David"/>
          <w:color w:val="080908"/>
          <w:sz w:val="24"/>
          <w:rtl/>
        </w:rPr>
        <w:t>בכלל וכמפורט בנספח י</w:t>
      </w:r>
      <w:r w:rsidR="00276109" w:rsidRPr="00F154AE">
        <w:rPr>
          <w:rFonts w:ascii="David" w:hAnsi="David" w:hint="cs"/>
          <w:color w:val="080908"/>
          <w:sz w:val="24"/>
          <w:rtl/>
        </w:rPr>
        <w:t>א</w:t>
      </w:r>
      <w:r w:rsidRPr="00F154AE">
        <w:rPr>
          <w:rFonts w:ascii="David" w:hAnsi="David"/>
          <w:color w:val="080908"/>
          <w:sz w:val="24"/>
          <w:rtl/>
        </w:rPr>
        <w:t>' למכרז</w:t>
      </w:r>
      <w:r w:rsidR="000653F2" w:rsidRPr="00F154AE">
        <w:rPr>
          <w:rFonts w:ascii="David" w:hAnsi="David" w:hint="cs"/>
          <w:color w:val="080908"/>
          <w:sz w:val="24"/>
          <w:rtl/>
        </w:rPr>
        <w:t xml:space="preserve"> </w:t>
      </w:r>
      <w:r w:rsidRPr="00F154AE">
        <w:rPr>
          <w:rFonts w:ascii="David" w:hAnsi="David"/>
          <w:color w:val="080908"/>
          <w:sz w:val="24"/>
          <w:rtl/>
        </w:rPr>
        <w:t>(להלן: "מחסן היעד")</w:t>
      </w:r>
      <w:r w:rsidR="00740ED8" w:rsidRPr="00F154AE">
        <w:rPr>
          <w:rFonts w:ascii="David" w:hAnsi="David" w:hint="cs"/>
          <w:color w:val="080908"/>
          <w:sz w:val="24"/>
          <w:rtl/>
        </w:rPr>
        <w:t xml:space="preserve">. </w:t>
      </w:r>
      <w:r w:rsidR="004A2D67" w:rsidRPr="00F154AE">
        <w:rPr>
          <w:rFonts w:ascii="David" w:hAnsi="David"/>
          <w:color w:val="080908"/>
          <w:sz w:val="24"/>
          <w:rtl/>
        </w:rPr>
        <w:t xml:space="preserve">המלאי יונח על גבי משטחים אשר יונחו על מדפים או על משטחים שיונחו על </w:t>
      </w:r>
      <w:proofErr w:type="spellStart"/>
      <w:r w:rsidR="004A2D67" w:rsidRPr="00F154AE">
        <w:rPr>
          <w:rFonts w:ascii="David" w:hAnsi="David"/>
          <w:color w:val="080908"/>
          <w:sz w:val="24"/>
          <w:rtl/>
        </w:rPr>
        <w:t>הריצפה</w:t>
      </w:r>
      <w:proofErr w:type="spellEnd"/>
      <w:r w:rsidR="004A2D67" w:rsidRPr="00F154AE">
        <w:rPr>
          <w:rFonts w:ascii="David" w:hAnsi="David"/>
          <w:color w:val="080908"/>
          <w:sz w:val="24"/>
          <w:rtl/>
        </w:rPr>
        <w:t xml:space="preserve"> ובתנאי שהמלאי יהיה מוגן מהצפות ו/או ממזיקים ,</w:t>
      </w:r>
      <w:r w:rsidR="007F68FD">
        <w:rPr>
          <w:rFonts w:ascii="David" w:hAnsi="David" w:hint="cs"/>
          <w:color w:val="080908"/>
          <w:sz w:val="24"/>
          <w:rtl/>
        </w:rPr>
        <w:t xml:space="preserve"> או בסילו,</w:t>
      </w:r>
      <w:r w:rsidR="004A2D67" w:rsidRPr="00F154AE">
        <w:rPr>
          <w:rFonts w:ascii="David" w:hAnsi="David"/>
          <w:color w:val="080908"/>
          <w:sz w:val="24"/>
          <w:rtl/>
        </w:rPr>
        <w:t xml:space="preserve"> כשהוא ארוז באריזות על פי תקן </w:t>
      </w:r>
      <w:r w:rsidR="004A2D67" w:rsidRPr="00F154AE">
        <w:rPr>
          <w:rFonts w:ascii="David" w:hAnsi="David" w:hint="cs"/>
          <w:color w:val="080908"/>
          <w:sz w:val="24"/>
          <w:rtl/>
        </w:rPr>
        <w:t>1208</w:t>
      </w:r>
      <w:r w:rsidR="004A2D67" w:rsidRPr="00F154AE">
        <w:rPr>
          <w:rFonts w:ascii="David" w:hAnsi="David"/>
          <w:color w:val="080908"/>
          <w:sz w:val="24"/>
          <w:rtl/>
        </w:rPr>
        <w:t xml:space="preserve"> ויובטח שמועד התפוגה שלו לא יפחת מ-12 חודשים.</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יהיה אחראי כלפי המשרד בדבר יציבות מלאי האורז אשר יערם  על המשטחים במחסן.</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CC5892">
        <w:rPr>
          <w:rFonts w:ascii="David" w:hAnsi="David" w:hint="cs"/>
          <w:color w:val="080908"/>
          <w:sz w:val="24"/>
          <w:rtl/>
        </w:rPr>
        <w:t xml:space="preserve">לתפעול עסקו ולקיום תנאי מכרז זה. </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rsidR="004A2D67"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לא יהיה רשאי להעביר </w:t>
      </w:r>
      <w:r w:rsidR="002B6064" w:rsidRPr="00CC5892">
        <w:rPr>
          <w:rFonts w:ascii="David" w:hAnsi="David" w:hint="cs"/>
          <w:color w:val="080908"/>
          <w:sz w:val="24"/>
          <w:rtl/>
        </w:rPr>
        <w:t>את ה</w:t>
      </w:r>
      <w:r w:rsidRPr="00CC5892">
        <w:rPr>
          <w:rFonts w:ascii="David" w:hAnsi="David"/>
          <w:color w:val="080908"/>
          <w:sz w:val="24"/>
          <w:rtl/>
        </w:rPr>
        <w:t>מלאי</w:t>
      </w:r>
      <w:r w:rsidR="002B6064" w:rsidRPr="00CC5892">
        <w:rPr>
          <w:rFonts w:ascii="David" w:hAnsi="David" w:hint="cs"/>
          <w:color w:val="080908"/>
          <w:sz w:val="24"/>
          <w:rtl/>
        </w:rPr>
        <w:t xml:space="preserve"> המיועד למשרד </w:t>
      </w:r>
      <w:r w:rsidRPr="00CC58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CC5892">
        <w:rPr>
          <w:rFonts w:ascii="David" w:hAnsi="David" w:hint="cs"/>
          <w:color w:val="080908"/>
          <w:sz w:val="24"/>
          <w:rtl/>
        </w:rPr>
        <w:t xml:space="preserve"> מלאי שיאוחסן במחסן שלא אושר מראש ע"י המשרד לא יוכר כמלאי חירום.</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לאחר חתימת ההסכם ובעת </w:t>
      </w:r>
      <w:r w:rsidR="002B6064" w:rsidRPr="00CC5892">
        <w:rPr>
          <w:rFonts w:ascii="David" w:hAnsi="David" w:hint="cs"/>
          <w:color w:val="080908"/>
          <w:sz w:val="24"/>
          <w:rtl/>
        </w:rPr>
        <w:t xml:space="preserve">העמדת </w:t>
      </w:r>
      <w:r w:rsidRPr="00CC5892">
        <w:rPr>
          <w:rFonts w:ascii="David" w:hAnsi="David"/>
          <w:color w:val="080908"/>
          <w:sz w:val="24"/>
          <w:rtl/>
        </w:rPr>
        <w:t>מלאי האורז</w:t>
      </w:r>
      <w:r w:rsidR="002B6064" w:rsidRPr="00CC5892">
        <w:rPr>
          <w:rFonts w:ascii="David" w:hAnsi="David" w:hint="cs"/>
          <w:color w:val="080908"/>
          <w:sz w:val="24"/>
          <w:rtl/>
        </w:rPr>
        <w:t xml:space="preserve"> עבור המדינה </w:t>
      </w:r>
      <w:r w:rsidRPr="00CC5892">
        <w:rPr>
          <w:rFonts w:ascii="David" w:hAnsi="David"/>
          <w:color w:val="080908"/>
          <w:sz w:val="24"/>
          <w:rtl/>
        </w:rPr>
        <w:t xml:space="preserve"> לאחסון כאמור בהסכם זה, ימסור נותן  השירותים דיווח על פרטי  האחסון</w:t>
      </w:r>
      <w:r w:rsidR="004A2D67" w:rsidRPr="00CC5892">
        <w:rPr>
          <w:rFonts w:ascii="David" w:hAnsi="David" w:hint="cs"/>
          <w:color w:val="080908"/>
          <w:sz w:val="24"/>
          <w:rtl/>
        </w:rPr>
        <w:t>,</w:t>
      </w:r>
      <w:r w:rsidRPr="00CC5892">
        <w:rPr>
          <w:rFonts w:ascii="David" w:hAnsi="David"/>
          <w:color w:val="080908"/>
          <w:sz w:val="24"/>
          <w:rtl/>
        </w:rPr>
        <w:t xml:space="preserve"> חתום על ידי נותן  השירותים ובו יצוינו הפרטים הבאים:</w:t>
      </w:r>
    </w:p>
    <w:p w:rsidR="00B74B5F" w:rsidRPr="003C7839" w:rsidRDefault="00B74B5F" w:rsidP="006B1F5F">
      <w:pPr>
        <w:pStyle w:val="a7"/>
        <w:numPr>
          <w:ilvl w:val="3"/>
          <w:numId w:val="75"/>
        </w:numPr>
        <w:spacing w:line="360" w:lineRule="atLeast"/>
        <w:ind w:left="2494"/>
        <w:jc w:val="both"/>
        <w:rPr>
          <w:rFonts w:ascii="David" w:hAnsi="David"/>
          <w:color w:val="080908"/>
          <w:sz w:val="24"/>
          <w:rtl/>
        </w:rPr>
      </w:pPr>
      <w:r w:rsidRPr="003C7839">
        <w:rPr>
          <w:rFonts w:ascii="David" w:hAnsi="David"/>
          <w:color w:val="080908"/>
          <w:sz w:val="24"/>
          <w:rtl/>
        </w:rPr>
        <w:t xml:space="preserve">כמות </w:t>
      </w:r>
      <w:r w:rsidR="00023F93" w:rsidRPr="003C7839">
        <w:rPr>
          <w:rFonts w:ascii="David" w:hAnsi="David" w:hint="cs"/>
          <w:color w:val="080908"/>
          <w:sz w:val="24"/>
          <w:rtl/>
        </w:rPr>
        <w:t xml:space="preserve">מלאי החירום </w:t>
      </w:r>
      <w:r w:rsidRPr="003C7839">
        <w:rPr>
          <w:rFonts w:ascii="David" w:hAnsi="David"/>
          <w:color w:val="080908"/>
          <w:sz w:val="24"/>
          <w:rtl/>
        </w:rPr>
        <w:t xml:space="preserve"> </w:t>
      </w:r>
      <w:r w:rsidR="002B6064" w:rsidRPr="003C7839">
        <w:rPr>
          <w:rFonts w:ascii="David" w:hAnsi="David"/>
          <w:color w:val="080908"/>
          <w:sz w:val="24"/>
          <w:rtl/>
        </w:rPr>
        <w:t>ש</w:t>
      </w:r>
      <w:r w:rsidR="002B6064" w:rsidRPr="003C7839">
        <w:rPr>
          <w:rFonts w:ascii="David" w:hAnsi="David" w:hint="cs"/>
          <w:color w:val="080908"/>
          <w:sz w:val="24"/>
          <w:rtl/>
        </w:rPr>
        <w:t>הועברה</w:t>
      </w:r>
      <w:r w:rsidR="002B6064" w:rsidRPr="003C7839">
        <w:rPr>
          <w:rFonts w:ascii="David" w:hAnsi="David"/>
          <w:color w:val="080908"/>
          <w:sz w:val="24"/>
          <w:rtl/>
        </w:rPr>
        <w:t xml:space="preserve"> </w:t>
      </w:r>
      <w:r w:rsidRPr="003C7839">
        <w:rPr>
          <w:rFonts w:ascii="David" w:hAnsi="David"/>
          <w:color w:val="080908"/>
          <w:sz w:val="24"/>
          <w:rtl/>
        </w:rPr>
        <w:t>לאחסון;</w:t>
      </w:r>
    </w:p>
    <w:p w:rsidR="00B74B5F" w:rsidRPr="00CC5892" w:rsidRDefault="00B74B5F" w:rsidP="006B1F5F">
      <w:pPr>
        <w:pStyle w:val="a7"/>
        <w:numPr>
          <w:ilvl w:val="3"/>
          <w:numId w:val="75"/>
        </w:numPr>
        <w:spacing w:line="360" w:lineRule="atLeast"/>
        <w:ind w:left="2494"/>
        <w:jc w:val="both"/>
        <w:rPr>
          <w:rFonts w:ascii="David" w:hAnsi="David"/>
          <w:color w:val="080908"/>
          <w:sz w:val="24"/>
          <w:rtl/>
        </w:rPr>
      </w:pPr>
      <w:r w:rsidRPr="00CC5892">
        <w:rPr>
          <w:rFonts w:ascii="David" w:hAnsi="David"/>
          <w:color w:val="080908"/>
          <w:sz w:val="24"/>
          <w:rtl/>
        </w:rPr>
        <w:t xml:space="preserve">תאריך תחילת אחסונו של </w:t>
      </w:r>
      <w:r w:rsidR="00023F93" w:rsidRPr="00CC5892">
        <w:rPr>
          <w:rFonts w:ascii="David" w:hAnsi="David" w:hint="cs"/>
          <w:color w:val="080908"/>
          <w:sz w:val="24"/>
          <w:rtl/>
        </w:rPr>
        <w:t xml:space="preserve">מלאי </w:t>
      </w:r>
      <w:r w:rsidR="004A2D67" w:rsidRPr="00CC5892">
        <w:rPr>
          <w:rFonts w:ascii="David" w:hAnsi="David" w:hint="cs"/>
          <w:color w:val="080908"/>
          <w:sz w:val="24"/>
          <w:rtl/>
        </w:rPr>
        <w:t>האורז</w:t>
      </w:r>
      <w:r w:rsidR="00023F93" w:rsidRPr="00CC5892">
        <w:rPr>
          <w:rFonts w:ascii="David" w:hAnsi="David" w:hint="cs"/>
          <w:color w:val="080908"/>
          <w:sz w:val="24"/>
          <w:rtl/>
        </w:rPr>
        <w:t xml:space="preserve"> </w:t>
      </w:r>
      <w:r w:rsidRPr="00CC5892">
        <w:rPr>
          <w:rFonts w:ascii="David" w:hAnsi="David"/>
          <w:color w:val="080908"/>
          <w:sz w:val="24"/>
          <w:rtl/>
        </w:rPr>
        <w:t>במחסן</w:t>
      </w:r>
      <w:r w:rsidR="00023F93" w:rsidRPr="00CC5892">
        <w:rPr>
          <w:rFonts w:ascii="David" w:hAnsi="David" w:hint="cs"/>
          <w:color w:val="080908"/>
          <w:sz w:val="24"/>
          <w:rtl/>
        </w:rPr>
        <w:t xml:space="preserve"> שאושר ע"י המשרד</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הזוכה יהיה מוכן לשינוע מלאי האורז לפי דרישת המשרד בתוך 24 שעות מהודעת המשרד</w:t>
      </w:r>
      <w:r w:rsidR="004F3894" w:rsidRPr="00CC5892">
        <w:rPr>
          <w:rFonts w:ascii="David" w:hAnsi="David" w:hint="cs"/>
          <w:color w:val="080908"/>
          <w:sz w:val="24"/>
          <w:rtl/>
        </w:rPr>
        <w:t xml:space="preserve"> כאמור בסעיף 4.5.2</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bookmarkStart w:id="850" w:name="_Hlk84498244"/>
      <w:r w:rsidRPr="00CC5892">
        <w:rPr>
          <w:rFonts w:ascii="David" w:hAnsi="David"/>
          <w:color w:val="080908"/>
          <w:sz w:val="24"/>
          <w:rtl/>
        </w:rPr>
        <w:t xml:space="preserve">נותן השירותים מתחייב, להחזיק בכל רגע נתון, במלאי נוסף בכמות שלא תפחת מ-10% ממלאי </w:t>
      </w:r>
      <w:r w:rsidR="00066863" w:rsidRPr="00CC5892">
        <w:rPr>
          <w:rFonts w:ascii="David" w:hAnsi="David" w:hint="cs"/>
          <w:color w:val="080908"/>
          <w:sz w:val="24"/>
          <w:rtl/>
        </w:rPr>
        <w:t xml:space="preserve">החירום </w:t>
      </w:r>
      <w:r w:rsidRPr="00CC5892">
        <w:rPr>
          <w:rFonts w:ascii="David" w:hAnsi="David"/>
          <w:color w:val="080908"/>
          <w:sz w:val="24"/>
          <w:rtl/>
        </w:rPr>
        <w:t xml:space="preserve"> שהוא יחזיק עבור המשרד. מלאי זה נדרש להיות אך ורק מסוג האורז המוגדר במכרז </w:t>
      </w:r>
      <w:r w:rsidR="004F3894" w:rsidRPr="00CC5892">
        <w:rPr>
          <w:rFonts w:ascii="David" w:hAnsi="David" w:hint="cs"/>
          <w:color w:val="080908"/>
          <w:sz w:val="24"/>
          <w:rtl/>
        </w:rPr>
        <w:t>והעומד בדרישות תקן ישראלי 1208</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יובהר כי הצעות המציעים  ינוקדו באמות המידה על אחזקת מלאי </w:t>
      </w:r>
      <w:r w:rsidR="00C813A8" w:rsidRPr="00CC5892">
        <w:rPr>
          <w:rFonts w:ascii="David" w:hAnsi="David" w:hint="cs"/>
          <w:color w:val="080908"/>
          <w:sz w:val="24"/>
          <w:rtl/>
        </w:rPr>
        <w:t xml:space="preserve"> שוטף </w:t>
      </w:r>
      <w:r w:rsidRPr="00CC5892">
        <w:rPr>
          <w:rFonts w:ascii="David" w:hAnsi="David"/>
          <w:color w:val="080908"/>
          <w:sz w:val="24"/>
          <w:rtl/>
        </w:rPr>
        <w:t>תפעולי נוסף מעל 10% כנדרש לעיל וזאת כמפורט בסעיף  8.1.2 להלן.</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lastRenderedPageBreak/>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hint="cs"/>
          <w:color w:val="080908"/>
          <w:sz w:val="24"/>
          <w:rtl/>
        </w:rPr>
        <w:t>הזוכה יודיע על כך בכתב למשרד, מיד עם היוודע התקלה ויפעל בהתאם להוראות המשרד.</w:t>
      </w:r>
    </w:p>
    <w:p w:rsidR="00B74B5F" w:rsidRDefault="00B74B5F" w:rsidP="006B1F5F">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w:t>
      </w:r>
      <w:r w:rsidR="00C813A8" w:rsidRPr="00CC5892">
        <w:rPr>
          <w:rFonts w:ascii="David" w:hAnsi="David" w:hint="cs"/>
          <w:color w:val="080908"/>
          <w:sz w:val="24"/>
          <w:rtl/>
        </w:rPr>
        <w:t xml:space="preserve"> שוטף </w:t>
      </w:r>
      <w:r w:rsidRPr="00CC5892">
        <w:rPr>
          <w:rFonts w:ascii="David" w:hAnsi="David"/>
          <w:color w:val="080908"/>
          <w:sz w:val="24"/>
          <w:rtl/>
        </w:rPr>
        <w:t xml:space="preserve"> תפעולי" את כמות המלאי המקסימלית שהוא מעוניין לאחסן ולרענן. כמות זו לא </w:t>
      </w:r>
      <w:r w:rsidR="00066863" w:rsidRPr="00CC5892">
        <w:rPr>
          <w:rFonts w:ascii="David" w:hAnsi="David" w:hint="cs"/>
          <w:color w:val="080908"/>
          <w:sz w:val="24"/>
          <w:rtl/>
        </w:rPr>
        <w:t xml:space="preserve">תפחת </w:t>
      </w:r>
      <w:r w:rsidRPr="00CC5892">
        <w:rPr>
          <w:rFonts w:ascii="David" w:hAnsi="David"/>
          <w:color w:val="080908"/>
          <w:sz w:val="24"/>
          <w:rtl/>
        </w:rPr>
        <w:t xml:space="preserve"> מ- 1,500 טון.</w:t>
      </w:r>
    </w:p>
    <w:p w:rsidR="006B1F5F" w:rsidRPr="00CC5892" w:rsidRDefault="006B1F5F" w:rsidP="006B1F5F">
      <w:pPr>
        <w:pStyle w:val="a7"/>
        <w:spacing w:line="360" w:lineRule="atLeast"/>
        <w:ind w:left="1785"/>
        <w:jc w:val="both"/>
        <w:rPr>
          <w:rFonts w:ascii="David" w:hAnsi="David"/>
          <w:color w:val="080908"/>
          <w:sz w:val="24"/>
          <w:rtl/>
        </w:rPr>
      </w:pPr>
    </w:p>
    <w:bookmarkEnd w:id="850"/>
    <w:p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 xml:space="preserve">דרישות </w:t>
      </w:r>
      <w:proofErr w:type="spellStart"/>
      <w:r w:rsidRPr="00CC5892">
        <w:rPr>
          <w:rFonts w:ascii="David" w:hAnsi="David"/>
          <w:b/>
          <w:bCs/>
          <w:color w:val="080908"/>
          <w:sz w:val="24"/>
          <w:rtl/>
        </w:rPr>
        <w:t>לרענון</w:t>
      </w:r>
      <w:proofErr w:type="spellEnd"/>
      <w:r w:rsidRPr="00CC5892">
        <w:rPr>
          <w:rFonts w:ascii="David" w:hAnsi="David"/>
          <w:b/>
          <w:bCs/>
          <w:color w:val="080908"/>
          <w:sz w:val="24"/>
          <w:rtl/>
        </w:rPr>
        <w:t xml:space="preserve"> המלאי </w:t>
      </w:r>
    </w:p>
    <w:p w:rsidR="00B74B5F" w:rsidRPr="0054718B" w:rsidRDefault="00B74B5F" w:rsidP="00AD3A6B">
      <w:pPr>
        <w:pStyle w:val="a7"/>
        <w:numPr>
          <w:ilvl w:val="2"/>
          <w:numId w:val="75"/>
        </w:numPr>
        <w:spacing w:line="360" w:lineRule="atLeast"/>
        <w:ind w:left="1785"/>
        <w:jc w:val="both"/>
        <w:rPr>
          <w:rFonts w:ascii="David" w:hAnsi="David"/>
          <w:color w:val="080908"/>
          <w:sz w:val="24"/>
          <w:rtl/>
        </w:rPr>
      </w:pPr>
      <w:r w:rsidRPr="0054718B">
        <w:rPr>
          <w:rFonts w:ascii="David" w:hAnsi="David"/>
          <w:color w:val="080908"/>
          <w:sz w:val="24"/>
          <w:rtl/>
        </w:rPr>
        <w:t xml:space="preserve">במשך </w:t>
      </w:r>
      <w:r w:rsidR="0001148D" w:rsidRPr="0054718B">
        <w:rPr>
          <w:rFonts w:ascii="David" w:hAnsi="David" w:hint="cs"/>
          <w:color w:val="080908"/>
          <w:sz w:val="24"/>
          <w:rtl/>
        </w:rPr>
        <w:t>תוקפו של ההסכם,</w:t>
      </w:r>
      <w:r w:rsidRPr="0054718B">
        <w:rPr>
          <w:rFonts w:ascii="David" w:hAnsi="David"/>
          <w:color w:val="080908"/>
          <w:sz w:val="24"/>
          <w:rtl/>
        </w:rPr>
        <w:t xml:space="preserve"> יהיה על הספק לרענ</w:t>
      </w:r>
      <w:r w:rsidR="0001148D" w:rsidRPr="0054718B">
        <w:rPr>
          <w:rFonts w:ascii="David" w:hAnsi="David" w:hint="cs"/>
          <w:color w:val="080908"/>
          <w:sz w:val="24"/>
          <w:rtl/>
        </w:rPr>
        <w:t xml:space="preserve">ן מפעם לפעם את המלאי שהוא מחזיק </w:t>
      </w:r>
      <w:proofErr w:type="spellStart"/>
      <w:r w:rsidR="0001148D" w:rsidRPr="0054718B">
        <w:rPr>
          <w:rFonts w:ascii="David" w:hAnsi="David" w:hint="cs"/>
          <w:color w:val="080908"/>
          <w:sz w:val="24"/>
          <w:rtl/>
        </w:rPr>
        <w:t>מכח</w:t>
      </w:r>
      <w:proofErr w:type="spellEnd"/>
      <w:r w:rsidR="0001148D" w:rsidRPr="0054718B">
        <w:rPr>
          <w:rFonts w:ascii="David" w:hAnsi="David" w:hint="cs"/>
          <w:color w:val="080908"/>
          <w:sz w:val="24"/>
          <w:rtl/>
        </w:rPr>
        <w:t xml:space="preserve"> מכרז </w:t>
      </w:r>
      <w:proofErr w:type="spellStart"/>
      <w:r w:rsidR="0001148D" w:rsidRPr="0054718B">
        <w:rPr>
          <w:rFonts w:ascii="David" w:hAnsi="David" w:hint="cs"/>
          <w:color w:val="080908"/>
          <w:sz w:val="24"/>
          <w:rtl/>
        </w:rPr>
        <w:t>זה,באופן</w:t>
      </w:r>
      <w:proofErr w:type="spellEnd"/>
      <w:r w:rsidR="0001148D" w:rsidRPr="0054718B">
        <w:rPr>
          <w:rFonts w:ascii="David" w:hAnsi="David" w:hint="cs"/>
          <w:color w:val="080908"/>
          <w:sz w:val="24"/>
          <w:rtl/>
        </w:rPr>
        <w:t xml:space="preserve"> שיאפשר </w:t>
      </w:r>
      <w:r w:rsidRPr="0054718B">
        <w:rPr>
          <w:rFonts w:ascii="David" w:hAnsi="David"/>
          <w:color w:val="080908"/>
          <w:sz w:val="24"/>
          <w:rtl/>
        </w:rPr>
        <w:t xml:space="preserve"> </w:t>
      </w:r>
      <w:r w:rsidR="0001148D" w:rsidRPr="0054718B">
        <w:rPr>
          <w:rFonts w:ascii="David" w:hAnsi="David" w:hint="cs"/>
          <w:color w:val="080908"/>
          <w:sz w:val="24"/>
          <w:rtl/>
        </w:rPr>
        <w:t xml:space="preserve">שמירה מיטבית על טיבו התקין </w:t>
      </w:r>
      <w:r w:rsidRPr="0054718B">
        <w:rPr>
          <w:rFonts w:ascii="David" w:hAnsi="David"/>
          <w:color w:val="080908"/>
          <w:sz w:val="24"/>
          <w:rtl/>
        </w:rPr>
        <w:t xml:space="preserve"> במשך תקופת האחסון כאמור במפרט המכרז ועפ"י תנאי ההסכם המצורף למכרז זה.</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כל מלאי האורז שיאוחסן יהיה טוב לשימוש לתקופה שלא תפחת מ-12 חודשים </w:t>
      </w:r>
      <w:r w:rsidRPr="00CC5892">
        <w:rPr>
          <w:rFonts w:ascii="David" w:hAnsi="David"/>
          <w:color w:val="080908"/>
          <w:sz w:val="24"/>
          <w:u w:val="single"/>
          <w:rtl/>
        </w:rPr>
        <w:t>בכל זמן נתון</w:t>
      </w:r>
      <w:r w:rsidRPr="00CC5892">
        <w:rPr>
          <w:rFonts w:ascii="David" w:hAnsi="David"/>
          <w:color w:val="080908"/>
          <w:sz w:val="24"/>
          <w:rtl/>
        </w:rPr>
        <w:t xml:space="preserve">. </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טיב האורז וסוג האריזות יהיה בהתאם לדרישות המפורטות בסעיף </w:t>
      </w:r>
      <w:r w:rsidRPr="00CC5892">
        <w:rPr>
          <w:rFonts w:ascii="David" w:hAnsi="David"/>
          <w:color w:val="080908"/>
          <w:sz w:val="24"/>
          <w:cs/>
        </w:rPr>
        <w:t>‎</w:t>
      </w:r>
      <w:r w:rsidRPr="00CC5892">
        <w:rPr>
          <w:rFonts w:ascii="David" w:hAnsi="David"/>
          <w:color w:val="080908"/>
          <w:sz w:val="24"/>
        </w:rPr>
        <w:t>4.7</w:t>
      </w:r>
      <w:r w:rsidRPr="00CC5892">
        <w:rPr>
          <w:rFonts w:ascii="David" w:hAnsi="David"/>
          <w:color w:val="080908"/>
          <w:sz w:val="24"/>
          <w:cs/>
        </w:rPr>
        <w:t>‎</w:t>
      </w:r>
      <w:r w:rsidR="0061507C" w:rsidRPr="00CC5892">
        <w:rPr>
          <w:rFonts w:ascii="David" w:hAnsi="David" w:hint="cs"/>
          <w:color w:val="080908"/>
          <w:sz w:val="24"/>
          <w:rtl/>
        </w:rPr>
        <w:t xml:space="preserve"> </w:t>
      </w:r>
      <w:r w:rsidRPr="00CC5892">
        <w:rPr>
          <w:rFonts w:ascii="David" w:hAnsi="David"/>
          <w:color w:val="080908"/>
          <w:sz w:val="24"/>
          <w:rtl/>
        </w:rPr>
        <w:t>למכרז.</w:t>
      </w:r>
    </w:p>
    <w:p w:rsidR="007A7405"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61507C" w:rsidRPr="00CC5892">
        <w:rPr>
          <w:rFonts w:ascii="David" w:hAnsi="David" w:hint="cs"/>
          <w:color w:val="080908"/>
          <w:sz w:val="24"/>
          <w:rtl/>
        </w:rPr>
        <w:t xml:space="preserve">12 </w:t>
      </w:r>
      <w:r w:rsidRPr="00CC5892">
        <w:rPr>
          <w:rFonts w:ascii="David" w:hAnsi="David"/>
          <w:color w:val="080908"/>
          <w:sz w:val="24"/>
          <w:rtl/>
        </w:rPr>
        <w:t>חודשים ממועד תחילת מתן השירותים, לרענן את המלאי כך שלפחות 12% מהכמות שאותה הוא מחזיק  עבור המשרד במהלך תקופת ההתקשרות, תהיה באריזות של 1 ק"ג.</w:t>
      </w:r>
    </w:p>
    <w:p w:rsidR="00B74B5F"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על נותן השירותים לספק ציוד פריקה וטעינה תקינים הדרושים לביצוע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מלאי ה</w:t>
      </w:r>
      <w:r w:rsidR="008D0C9B" w:rsidRPr="00CC5892">
        <w:rPr>
          <w:rFonts w:ascii="David" w:hAnsi="David" w:hint="cs"/>
          <w:color w:val="080908"/>
          <w:sz w:val="24"/>
          <w:rtl/>
        </w:rPr>
        <w:t xml:space="preserve">חירום </w:t>
      </w:r>
      <w:r w:rsidRPr="00CC5892">
        <w:rPr>
          <w:rFonts w:ascii="David" w:hAnsi="David"/>
          <w:color w:val="080908"/>
          <w:sz w:val="24"/>
          <w:rtl/>
        </w:rPr>
        <w:t xml:space="preserve"> לרבות כנדרש במכרז. </w:t>
      </w:r>
    </w:p>
    <w:p w:rsidR="000C2203" w:rsidRPr="00CC5892" w:rsidRDefault="000C2203" w:rsidP="000C2203">
      <w:pPr>
        <w:pStyle w:val="a7"/>
        <w:spacing w:line="360" w:lineRule="atLeast"/>
        <w:ind w:left="1785"/>
        <w:jc w:val="both"/>
        <w:rPr>
          <w:rFonts w:ascii="David" w:hAnsi="David"/>
          <w:color w:val="080908"/>
          <w:sz w:val="24"/>
          <w:rtl/>
        </w:rPr>
      </w:pPr>
    </w:p>
    <w:p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בדיקת ה</w:t>
      </w:r>
      <w:r w:rsidR="007A7405" w:rsidRPr="00CC5892">
        <w:rPr>
          <w:rFonts w:ascii="David" w:hAnsi="David" w:hint="cs"/>
          <w:b/>
          <w:bCs/>
          <w:color w:val="080908"/>
          <w:sz w:val="24"/>
          <w:rtl/>
        </w:rPr>
        <w:t>אורז</w:t>
      </w:r>
    </w:p>
    <w:p w:rsidR="00B74B5F" w:rsidRPr="000C2203" w:rsidRDefault="00B74B5F" w:rsidP="00AD3A6B">
      <w:pPr>
        <w:pStyle w:val="a7"/>
        <w:numPr>
          <w:ilvl w:val="2"/>
          <w:numId w:val="75"/>
        </w:numPr>
        <w:spacing w:line="360" w:lineRule="atLeast"/>
        <w:ind w:left="1785"/>
        <w:jc w:val="both"/>
        <w:rPr>
          <w:rFonts w:ascii="David" w:hAnsi="David"/>
          <w:color w:val="080908"/>
          <w:sz w:val="24"/>
          <w:rtl/>
        </w:rPr>
      </w:pPr>
      <w:r w:rsidRPr="000C2203">
        <w:rPr>
          <w:rFonts w:ascii="David" w:hAnsi="David"/>
          <w:color w:val="080908"/>
          <w:sz w:val="24"/>
          <w:rtl/>
        </w:rPr>
        <w:t xml:space="preserve">בכל עת במשך תקופת האחסון – ובעת החלפת האורז יהיה רשאי המשרד ליטול  דגימות ממלאי </w:t>
      </w:r>
      <w:r w:rsidR="007A7405" w:rsidRPr="000C2203">
        <w:rPr>
          <w:rFonts w:ascii="David" w:hAnsi="David" w:hint="cs"/>
          <w:color w:val="080908"/>
          <w:sz w:val="24"/>
          <w:rtl/>
        </w:rPr>
        <w:t>האורז</w:t>
      </w:r>
      <w:r w:rsidRPr="000C2203">
        <w:rPr>
          <w:rFonts w:ascii="David" w:hAnsi="David"/>
          <w:color w:val="080908"/>
          <w:sz w:val="24"/>
          <w:rtl/>
        </w:rPr>
        <w:t>.</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חלק מהדגימות ימסרו על ידי המשרד לבדיקת מעבדה</w:t>
      </w:r>
      <w:r w:rsidR="007A7405" w:rsidRPr="00CC5892">
        <w:rPr>
          <w:rFonts w:ascii="David" w:hAnsi="David" w:hint="cs"/>
          <w:color w:val="080908"/>
          <w:sz w:val="24"/>
          <w:rtl/>
        </w:rPr>
        <w:t xml:space="preserve"> מורשית של משרד הבריאות לצורך בדיקת התאמת האורז הנבדק לתקן ישראלי 1208 הנדרש בהסכם זה.</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ממצאי בדיקת המעבדה שבוצעה על ידי המשרד יחייבו את הצדדים להסכם. האורז שנבדק לא ייחשב בטיב תקין אלא אם ממצאי המעבדה כאמור בסעיף 4.4.2  יקבעו כי טיבו אינו נופל מהטיב הנדרש בהסכם זה.</w:t>
      </w:r>
    </w:p>
    <w:p w:rsidR="00B74B5F"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המשרד</w:t>
      </w:r>
      <w:r w:rsidR="00B74B5F" w:rsidRPr="00CC5892">
        <w:rPr>
          <w:rFonts w:ascii="David" w:hAnsi="David"/>
          <w:color w:val="080908"/>
          <w:sz w:val="24"/>
          <w:rtl/>
        </w:rPr>
        <w:t xml:space="preserve"> יישא בעלויות בדיק</w:t>
      </w:r>
      <w:r w:rsidRPr="00CC5892">
        <w:rPr>
          <w:rFonts w:ascii="David" w:hAnsi="David" w:hint="cs"/>
          <w:color w:val="080908"/>
          <w:sz w:val="24"/>
          <w:rtl/>
        </w:rPr>
        <w:t>ו</w:t>
      </w:r>
      <w:r w:rsidR="00B74B5F" w:rsidRPr="00CC5892">
        <w:rPr>
          <w:rFonts w:ascii="David" w:hAnsi="David"/>
          <w:color w:val="080908"/>
          <w:sz w:val="24"/>
          <w:rtl/>
        </w:rPr>
        <w:t>ת המעבדה שיבוצעו על ידו.</w:t>
      </w:r>
    </w:p>
    <w:p w:rsidR="00CC2D00"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היה ויתברר, לפי קביעת המעבדה של המשרד, כי מלאי </w:t>
      </w:r>
      <w:r w:rsidR="007A7405" w:rsidRPr="00CC5892">
        <w:rPr>
          <w:rFonts w:ascii="David" w:hAnsi="David" w:hint="cs"/>
          <w:color w:val="080908"/>
          <w:sz w:val="24"/>
          <w:rtl/>
        </w:rPr>
        <w:t xml:space="preserve">האורז </w:t>
      </w:r>
      <w:r w:rsidRPr="00CC5892">
        <w:rPr>
          <w:rFonts w:ascii="David" w:hAnsi="David"/>
          <w:color w:val="080908"/>
          <w:sz w:val="24"/>
          <w:rtl/>
        </w:rPr>
        <w:t>או חלק ממנו אינו תואם את הטיב הנדרש בהתאם להסכם זה, יהיה אחראי נותן השירותים לספק למשרד, בהקדם האפשרי, ובתוך פרק הזמן שלא יעלה על 3 ימי עסקים מיום דרישת המשרד, מלאי אורז התואם את הדרישות כאמור, זולת אם המשרד יודיע לנותן השירותים אחרת, מראש ובכתב. נותן השירותים יידרש להציג למשרד אישור מעבדה</w:t>
      </w:r>
      <w:r w:rsidR="00EE7477" w:rsidRPr="00CC5892">
        <w:rPr>
          <w:rFonts w:ascii="David" w:hAnsi="David" w:hint="cs"/>
          <w:color w:val="080908"/>
          <w:sz w:val="24"/>
          <w:rtl/>
        </w:rPr>
        <w:t xml:space="preserve"> מורשית של משרד הבריאות,</w:t>
      </w:r>
      <w:r w:rsidRPr="00CC5892">
        <w:rPr>
          <w:rFonts w:ascii="David" w:hAnsi="David"/>
          <w:color w:val="080908"/>
          <w:sz w:val="24"/>
          <w:rtl/>
        </w:rPr>
        <w:t xml:space="preserve"> על טיב תקין של </w:t>
      </w:r>
      <w:r w:rsidRPr="00CC5892">
        <w:rPr>
          <w:rFonts w:ascii="David" w:hAnsi="David"/>
          <w:color w:val="080908"/>
          <w:sz w:val="24"/>
          <w:rtl/>
        </w:rPr>
        <w:lastRenderedPageBreak/>
        <w:t xml:space="preserve">המלאי שהושלם. למשרד תהיה שמורה הזכות ליטול דגימות נוספות מחלק אחר של המלאי (ככל שיידרש על ידו) וככל שיתברר כי גם  בבדיקות אלו מלאי האורז הממשלתי או חלק ממנו אינו תואם את הטיב הנדרש בהתאם להסכם זה,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על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על הפרת ההסכם.</w:t>
      </w:r>
    </w:p>
    <w:p w:rsidR="00DA3404" w:rsidRPr="00DA3404" w:rsidRDefault="00DA3404" w:rsidP="00DA3404">
      <w:pPr>
        <w:pStyle w:val="a7"/>
        <w:spacing w:line="360" w:lineRule="atLeast"/>
        <w:ind w:left="1785"/>
        <w:jc w:val="both"/>
        <w:rPr>
          <w:rFonts w:ascii="David" w:hAnsi="David"/>
          <w:color w:val="080908"/>
          <w:sz w:val="24"/>
          <w:rtl/>
        </w:rPr>
      </w:pPr>
    </w:p>
    <w:p w:rsidR="00B74B5F" w:rsidRPr="00CC5892" w:rsidRDefault="00C02956"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hint="cs"/>
          <w:b/>
          <w:bCs/>
          <w:color w:val="080908"/>
          <w:sz w:val="24"/>
          <w:rtl/>
        </w:rPr>
        <w:t>הפצה של המלאי:</w:t>
      </w:r>
    </w:p>
    <w:p w:rsidR="003820A5" w:rsidRPr="0040749D" w:rsidRDefault="003820A5" w:rsidP="00AD3A6B">
      <w:pPr>
        <w:pStyle w:val="a7"/>
        <w:numPr>
          <w:ilvl w:val="2"/>
          <w:numId w:val="75"/>
        </w:numPr>
        <w:spacing w:line="360" w:lineRule="atLeast"/>
        <w:ind w:left="1927"/>
        <w:jc w:val="both"/>
        <w:rPr>
          <w:rFonts w:ascii="David" w:hAnsi="David"/>
          <w:color w:val="080908"/>
          <w:sz w:val="24"/>
          <w:rtl/>
        </w:rPr>
      </w:pPr>
      <w:r w:rsidRPr="0040749D">
        <w:rPr>
          <w:rFonts w:ascii="David" w:hAnsi="David" w:hint="cs"/>
          <w:color w:val="080908"/>
          <w:sz w:val="24"/>
          <w:rtl/>
        </w:rPr>
        <w:t>הזוכה מתחייב להיות ערוך לספק את מלאי החירום ולפעול בהתאם להנחיות המשרד בעת שגרה ובעת חירום.</w:t>
      </w:r>
    </w:p>
    <w:p w:rsidR="00B74B5F" w:rsidRPr="00DA3404" w:rsidRDefault="003820A5"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r w:rsidRPr="00DA3404">
        <w:rPr>
          <w:rFonts w:ascii="David" w:hAnsi="David" w:hint="cs"/>
          <w:color w:val="080908"/>
          <w:sz w:val="24"/>
          <w:rtl/>
        </w:rPr>
        <w:t>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DA3404">
        <w:rPr>
          <w:rFonts w:ascii="David" w:hAnsi="David" w:hint="cs"/>
          <w:color w:val="080908"/>
          <w:sz w:val="24"/>
          <w:rtl/>
        </w:rPr>
        <w:t xml:space="preserve">. </w:t>
      </w:r>
      <w:r w:rsidRPr="00DA3404">
        <w:rPr>
          <w:rFonts w:ascii="David" w:hAnsi="David" w:hint="cs"/>
          <w:color w:val="080908"/>
          <w:sz w:val="24"/>
          <w:rtl/>
        </w:rPr>
        <w:t xml:space="preserve"> </w:t>
      </w:r>
      <w:r w:rsidR="00A62E31" w:rsidRPr="00DA3404">
        <w:rPr>
          <w:rFonts w:ascii="David" w:hAnsi="David" w:hint="cs"/>
          <w:color w:val="080908"/>
          <w:sz w:val="24"/>
          <w:rtl/>
        </w:rPr>
        <w:t>לאחר שנמסרה הודעה כאמור לעיל, רשאי</w:t>
      </w:r>
      <w:r w:rsidR="00B74B5F" w:rsidRPr="00DA3404">
        <w:rPr>
          <w:rFonts w:ascii="David" w:hAnsi="David"/>
          <w:color w:val="080908"/>
          <w:sz w:val="24"/>
          <w:rtl/>
        </w:rPr>
        <w:t xml:space="preserve"> המשרד להורות לנותן השירותים ל</w:t>
      </w:r>
      <w:r w:rsidR="00CC2D00" w:rsidRPr="00DA3404">
        <w:rPr>
          <w:rFonts w:ascii="David" w:hAnsi="David" w:hint="cs"/>
          <w:color w:val="080908"/>
          <w:sz w:val="24"/>
          <w:rtl/>
        </w:rPr>
        <w:t>מכור את מלאי ה</w:t>
      </w:r>
      <w:r w:rsidR="00B5383A" w:rsidRPr="00DA3404">
        <w:rPr>
          <w:rFonts w:ascii="David" w:hAnsi="David" w:hint="cs"/>
          <w:color w:val="080908"/>
          <w:sz w:val="24"/>
          <w:rtl/>
        </w:rPr>
        <w:t>חירום , כולו או חלקו,</w:t>
      </w:r>
      <w:r w:rsidR="00CC2D00" w:rsidRPr="00DA3404">
        <w:rPr>
          <w:rFonts w:ascii="David" w:hAnsi="David" w:hint="cs"/>
          <w:color w:val="080908"/>
          <w:sz w:val="24"/>
          <w:rtl/>
        </w:rPr>
        <w:t xml:space="preserve"> ול</w:t>
      </w:r>
      <w:r w:rsidR="00B74B5F" w:rsidRPr="00DA3404">
        <w:rPr>
          <w:rFonts w:ascii="David" w:hAnsi="David"/>
          <w:color w:val="080908"/>
          <w:sz w:val="24"/>
          <w:rtl/>
        </w:rPr>
        <w:t>שנע א</w:t>
      </w:r>
      <w:r w:rsidR="00A62E31" w:rsidRPr="00DA3404">
        <w:rPr>
          <w:rFonts w:ascii="David" w:hAnsi="David" w:hint="cs"/>
          <w:color w:val="080908"/>
          <w:sz w:val="24"/>
          <w:rtl/>
        </w:rPr>
        <w:t>ו</w:t>
      </w:r>
      <w:r w:rsidR="00B74B5F" w:rsidRPr="00DA3404">
        <w:rPr>
          <w:rFonts w:ascii="David" w:hAnsi="David"/>
          <w:color w:val="080908"/>
          <w:sz w:val="24"/>
          <w:rtl/>
        </w:rPr>
        <w:t>ת</w:t>
      </w:r>
      <w:r w:rsidR="00A62E31" w:rsidRPr="00DA3404">
        <w:rPr>
          <w:rFonts w:ascii="David" w:hAnsi="David" w:hint="cs"/>
          <w:color w:val="080908"/>
          <w:sz w:val="24"/>
          <w:rtl/>
        </w:rPr>
        <w:t>ו</w:t>
      </w:r>
      <w:r w:rsidR="00B74B5F" w:rsidRPr="00DA3404">
        <w:rPr>
          <w:rFonts w:ascii="David" w:hAnsi="David"/>
          <w:color w:val="080908"/>
          <w:sz w:val="24"/>
          <w:rtl/>
        </w:rPr>
        <w:t xml:space="preserve">  לכל גורם שיבקש המשרד</w:t>
      </w:r>
      <w:r w:rsidR="001055A0" w:rsidRPr="00DA3404">
        <w:rPr>
          <w:rFonts w:ascii="David" w:hAnsi="David" w:hint="cs"/>
          <w:color w:val="080908"/>
          <w:sz w:val="24"/>
          <w:rtl/>
        </w:rPr>
        <w:t>, מסחרי ו/או אחר (מרכולים, רשתות שיווק מתחרות וכדומה)</w:t>
      </w:r>
      <w:r w:rsidR="00B74B5F" w:rsidRPr="00DA3404">
        <w:rPr>
          <w:rFonts w:ascii="David" w:hAnsi="David"/>
          <w:color w:val="080908"/>
          <w:sz w:val="24"/>
          <w:rtl/>
        </w:rPr>
        <w:t>.</w:t>
      </w:r>
    </w:p>
    <w:p w:rsidR="00CC2D00" w:rsidRPr="00CC5892" w:rsidRDefault="00CC2D00"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ככל ויחליט המשרד להורות על מכירת ושינוע המלאי, </w:t>
      </w:r>
      <w:r w:rsidR="00A62E31" w:rsidRPr="00CC5892">
        <w:rPr>
          <w:rFonts w:ascii="David" w:hAnsi="David" w:hint="cs"/>
          <w:color w:val="080908"/>
          <w:sz w:val="24"/>
          <w:rtl/>
        </w:rPr>
        <w:t xml:space="preserve">רשאי המשרד לקבוע מה יהיה </w:t>
      </w:r>
      <w:r w:rsidRPr="00CC5892">
        <w:rPr>
          <w:rFonts w:ascii="David" w:hAnsi="David" w:hint="cs"/>
          <w:color w:val="080908"/>
          <w:sz w:val="24"/>
          <w:rtl/>
        </w:rPr>
        <w:t>מחיר המכירה של המלאי</w:t>
      </w:r>
      <w:r w:rsidR="00A62E31" w:rsidRPr="00CC5892">
        <w:rPr>
          <w:rFonts w:ascii="David" w:hAnsi="David" w:hint="cs"/>
          <w:color w:val="080908"/>
          <w:sz w:val="24"/>
          <w:rtl/>
        </w:rPr>
        <w:t xml:space="preserve">, שיהיה מבוסס על </w:t>
      </w:r>
      <w:r w:rsidR="00C02956" w:rsidRPr="00CC5892">
        <w:rPr>
          <w:rFonts w:ascii="David" w:hAnsi="David"/>
          <w:color w:val="080908"/>
          <w:sz w:val="24"/>
          <w:rtl/>
        </w:rPr>
        <w:t xml:space="preserve">המחיר הממוצע בו נמכר מלאי </w:t>
      </w:r>
      <w:r w:rsidR="00C02956" w:rsidRPr="00CC5892">
        <w:rPr>
          <w:rFonts w:ascii="David" w:hAnsi="David" w:hint="cs"/>
          <w:color w:val="080908"/>
          <w:sz w:val="24"/>
          <w:rtl/>
        </w:rPr>
        <w:t>אורז</w:t>
      </w:r>
      <w:r w:rsidR="00C02956" w:rsidRPr="00CC5892">
        <w:rPr>
          <w:rFonts w:ascii="David" w:hAnsi="David"/>
          <w:color w:val="080908"/>
          <w:sz w:val="24"/>
          <w:rtl/>
        </w:rPr>
        <w:t xml:space="preserve"> מאותו סוג ע"י נותן השירותים  במהלך ששת החודשים שקדמו לאירוע החירום</w:t>
      </w:r>
      <w:r w:rsidR="00A62E31" w:rsidRPr="00CC5892">
        <w:rPr>
          <w:rFonts w:ascii="David" w:hAnsi="David" w:hint="cs"/>
          <w:color w:val="080908"/>
          <w:sz w:val="24"/>
          <w:rtl/>
        </w:rPr>
        <w:t xml:space="preserve">. בכל מקרה, לא יהווה נושא המחיר עילה לאי מכירה של מלאי חירום לפי הוראת המשרד. </w:t>
      </w:r>
    </w:p>
    <w:p w:rsidR="00C02956" w:rsidRPr="00CC5892" w:rsidRDefault="00C02956"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בעת הכרזה על מצב חירום (ע"י המדינה או ע"י משרד הכלכלה והתעשייה) ועפ"י דרישת המשרד, יידרש נותן השירותים לדאוג כי בכל שבוע יארזו 10% נוספים מהמלאי הממשלתי המוחזק אצלו באריזות של 1 ק"ג ועד להמרת מלוא הכמות המוחזקת אצלו או עד להוראה אחרת של המשרד .</w:t>
      </w:r>
    </w:p>
    <w:p w:rsidR="00B74B5F" w:rsidRPr="00CC5892" w:rsidRDefault="00B74B5F"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יובהר כי נותן השירותים יידרש לשינוע המלאי לכל אזור בארץ עפ"י דרישות המשרד ובהתאם לצורך.</w:t>
      </w:r>
    </w:p>
    <w:p w:rsidR="00B74B5F" w:rsidRDefault="00B74B5F" w:rsidP="00AD3A6B">
      <w:pPr>
        <w:pStyle w:val="a7"/>
        <w:numPr>
          <w:ilvl w:val="2"/>
          <w:numId w:val="75"/>
        </w:numPr>
        <w:spacing w:line="360" w:lineRule="atLeast"/>
        <w:ind w:left="1927"/>
        <w:jc w:val="both"/>
        <w:rPr>
          <w:rFonts w:ascii="David" w:hAnsi="David"/>
          <w:color w:val="080908"/>
          <w:sz w:val="24"/>
        </w:rPr>
      </w:pPr>
      <w:r w:rsidRPr="00CC5892">
        <w:rPr>
          <w:rFonts w:ascii="David" w:hAnsi="David"/>
          <w:color w:val="080908"/>
          <w:sz w:val="24"/>
          <w:rtl/>
        </w:rPr>
        <w:t xml:space="preserve">היה ונותן השירותים יידרש לשנע את המלאי  על פי דרישת המשרד, תשולם לו תמורה בהתאם לסעיף </w:t>
      </w:r>
      <w:r w:rsidR="009F0CBC" w:rsidRPr="00CC5892">
        <w:rPr>
          <w:rFonts w:ascii="David" w:hAnsi="David" w:hint="cs"/>
          <w:color w:val="080908"/>
          <w:sz w:val="24"/>
          <w:rtl/>
        </w:rPr>
        <w:t xml:space="preserve">2.2 </w:t>
      </w:r>
      <w:r w:rsidRPr="00CC589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rsidR="00B74B5F" w:rsidRPr="00CC5892" w:rsidRDefault="00B74B5F" w:rsidP="00AD3A6B">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lastRenderedPageBreak/>
        <w:t>חידוש המלאי לאחר הפצתו</w:t>
      </w:r>
    </w:p>
    <w:p w:rsidR="00B74B5F" w:rsidRPr="00CC5892" w:rsidRDefault="00B74B5F" w:rsidP="00DA3404">
      <w:pPr>
        <w:spacing w:line="360" w:lineRule="atLeast"/>
        <w:ind w:left="1076"/>
        <w:contextualSpacing/>
        <w:jc w:val="both"/>
        <w:rPr>
          <w:rFonts w:ascii="David" w:hAnsi="David"/>
          <w:color w:val="080908"/>
          <w:sz w:val="24"/>
          <w:rtl/>
        </w:rPr>
      </w:pPr>
      <w:r w:rsidRPr="00CC5892">
        <w:rPr>
          <w:rFonts w:ascii="David" w:hAnsi="David"/>
          <w:color w:val="080908"/>
          <w:sz w:val="24"/>
          <w:rtl/>
        </w:rPr>
        <w:t>ככל שי</w:t>
      </w:r>
      <w:r w:rsidR="00A12087" w:rsidRPr="00CC5892">
        <w:rPr>
          <w:rFonts w:ascii="David" w:hAnsi="David" w:hint="cs"/>
          <w:color w:val="080908"/>
          <w:sz w:val="24"/>
          <w:rtl/>
        </w:rPr>
        <w:t>י</w:t>
      </w:r>
      <w:r w:rsidRPr="00CC5892">
        <w:rPr>
          <w:rFonts w:ascii="David" w:hAnsi="David"/>
          <w:color w:val="080908"/>
          <w:sz w:val="24"/>
          <w:rtl/>
        </w:rPr>
        <w:t xml:space="preserve">עשה שימוש במלאי </w:t>
      </w:r>
      <w:r w:rsidR="00A12087" w:rsidRPr="00CC5892">
        <w:rPr>
          <w:rFonts w:ascii="David" w:hAnsi="David" w:hint="cs"/>
          <w:color w:val="080908"/>
          <w:sz w:val="24"/>
          <w:rtl/>
        </w:rPr>
        <w:t xml:space="preserve">החירום בהתאם לדרישות המשרד, </w:t>
      </w:r>
      <w:r w:rsidRPr="00CC5892">
        <w:rPr>
          <w:rFonts w:ascii="David" w:hAnsi="David"/>
          <w:color w:val="080908"/>
          <w:sz w:val="24"/>
          <w:rtl/>
        </w:rPr>
        <w:t xml:space="preserve"> למשרד שמורה הזכות הבלעדית לדרוש את השלמת המלאי או חלק ממנו</w:t>
      </w:r>
      <w:r w:rsidR="00C2503F" w:rsidRPr="00CC5892">
        <w:rPr>
          <w:rFonts w:ascii="David" w:hAnsi="David" w:hint="cs"/>
          <w:color w:val="080908"/>
          <w:sz w:val="24"/>
          <w:rtl/>
        </w:rPr>
        <w:t xml:space="preserve">, מוקדם ככל האפשר ולא יאוחר מ-90 יום </w:t>
      </w:r>
      <w:r w:rsidR="009007C8" w:rsidRPr="00CC5892">
        <w:rPr>
          <w:rFonts w:ascii="David" w:hAnsi="David" w:hint="cs"/>
          <w:color w:val="080908"/>
          <w:sz w:val="24"/>
          <w:rtl/>
        </w:rPr>
        <w:t>ממועד דרישת המשרד.</w:t>
      </w:r>
      <w:r w:rsidR="00144F9E" w:rsidRPr="00CC589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CC5892">
        <w:rPr>
          <w:rFonts w:ascii="David" w:hAnsi="David" w:hint="cs"/>
          <w:color w:val="080908"/>
          <w:sz w:val="24"/>
          <w:rtl/>
        </w:rPr>
        <w:t>ועל מלאי החירום שהושלם</w:t>
      </w:r>
      <w:r w:rsidR="00144F9E" w:rsidRPr="00CC5892">
        <w:rPr>
          <w:rFonts w:ascii="David" w:hAnsi="David"/>
          <w:color w:val="080908"/>
          <w:sz w:val="24"/>
          <w:rtl/>
        </w:rPr>
        <w:t xml:space="preserve"> עפ"י דרישת המשרד. </w:t>
      </w:r>
      <w:r w:rsidR="009007C8" w:rsidRPr="00CC5892">
        <w:rPr>
          <w:rFonts w:ascii="David" w:hAnsi="David" w:hint="cs"/>
          <w:color w:val="080908"/>
          <w:sz w:val="24"/>
          <w:rtl/>
        </w:rPr>
        <w:t xml:space="preserve"> </w:t>
      </w:r>
    </w:p>
    <w:p w:rsidR="00B74B5F" w:rsidRPr="00CC5892" w:rsidRDefault="00B74B5F" w:rsidP="007C00B2">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t xml:space="preserve">דרישות ביחס לאורז </w:t>
      </w:r>
      <w:proofErr w:type="spellStart"/>
      <w:r w:rsidRPr="00CC5892">
        <w:rPr>
          <w:rFonts w:ascii="David" w:hAnsi="David"/>
          <w:b/>
          <w:bCs/>
          <w:color w:val="080908"/>
          <w:sz w:val="24"/>
          <w:rtl/>
        </w:rPr>
        <w:t>שירכש</w:t>
      </w:r>
      <w:proofErr w:type="spellEnd"/>
      <w:r w:rsidRPr="00CC5892">
        <w:rPr>
          <w:rFonts w:ascii="David" w:hAnsi="David"/>
          <w:b/>
          <w:bCs/>
          <w:color w:val="080908"/>
          <w:sz w:val="24"/>
          <w:rtl/>
        </w:rPr>
        <w:t xml:space="preserve"> במסגרת </w:t>
      </w:r>
      <w:proofErr w:type="spellStart"/>
      <w:r w:rsidRPr="00CC5892">
        <w:rPr>
          <w:rFonts w:ascii="David" w:hAnsi="David"/>
          <w:b/>
          <w:bCs/>
          <w:color w:val="080908"/>
          <w:sz w:val="24"/>
          <w:rtl/>
        </w:rPr>
        <w:t>הרענון</w:t>
      </w:r>
      <w:proofErr w:type="spellEnd"/>
      <w:r w:rsidRPr="00CC5892">
        <w:rPr>
          <w:rFonts w:ascii="David" w:hAnsi="David"/>
          <w:b/>
          <w:bCs/>
          <w:color w:val="080908"/>
          <w:sz w:val="24"/>
          <w:rtl/>
        </w:rPr>
        <w:t xml:space="preserve"> במכרז זה:</w:t>
      </w:r>
    </w:p>
    <w:p w:rsidR="00EC7957" w:rsidRPr="00CC5892" w:rsidRDefault="00EC7957" w:rsidP="00DA3404">
      <w:pPr>
        <w:spacing w:after="0" w:line="360" w:lineRule="atLeast"/>
        <w:ind w:left="1076"/>
        <w:contextualSpacing/>
        <w:rPr>
          <w:rFonts w:ascii="David" w:hAnsi="David"/>
          <w:b/>
          <w:bCs/>
          <w:color w:val="080908"/>
          <w:sz w:val="24"/>
          <w:u w:val="single"/>
          <w:rtl/>
        </w:rPr>
      </w:pPr>
      <w:r w:rsidRPr="00CC5892">
        <w:rPr>
          <w:rFonts w:ascii="David" w:hAnsi="David"/>
          <w:b/>
          <w:bCs/>
          <w:color w:val="080908"/>
          <w:sz w:val="24"/>
          <w:u w:val="single"/>
          <w:rtl/>
        </w:rPr>
        <w:t>כמות ה</w:t>
      </w:r>
      <w:r w:rsidRPr="00CC5892">
        <w:rPr>
          <w:rFonts w:ascii="David" w:hAnsi="David" w:hint="cs"/>
          <w:b/>
          <w:bCs/>
          <w:color w:val="080908"/>
          <w:sz w:val="24"/>
          <w:u w:val="single"/>
          <w:rtl/>
        </w:rPr>
        <w:t>אורז</w:t>
      </w:r>
    </w:p>
    <w:p w:rsidR="00B74B5F" w:rsidRPr="00DA3404" w:rsidRDefault="0092027A" w:rsidP="007C00B2">
      <w:pPr>
        <w:pStyle w:val="a7"/>
        <w:numPr>
          <w:ilvl w:val="2"/>
          <w:numId w:val="75"/>
        </w:numPr>
        <w:spacing w:after="0" w:line="360" w:lineRule="atLeast"/>
        <w:ind w:left="1927"/>
        <w:jc w:val="both"/>
        <w:rPr>
          <w:rFonts w:ascii="David" w:hAnsi="David"/>
          <w:color w:val="080908"/>
          <w:sz w:val="24"/>
          <w:rtl/>
        </w:rPr>
      </w:pPr>
      <w:r w:rsidRPr="00DA3404">
        <w:rPr>
          <w:rFonts w:ascii="David" w:hAnsi="David" w:hint="cs"/>
          <w:color w:val="080908"/>
          <w:sz w:val="24"/>
          <w:rtl/>
        </w:rPr>
        <w:t xml:space="preserve">נותן השירותים יאחסן וירענן מלאי אורז בכמות שבה זכה במכרז ואשר </w:t>
      </w:r>
      <w:proofErr w:type="spellStart"/>
      <w:r w:rsidRPr="00DA3404">
        <w:rPr>
          <w:rFonts w:ascii="David" w:hAnsi="David" w:hint="cs"/>
          <w:color w:val="080908"/>
          <w:sz w:val="24"/>
          <w:rtl/>
        </w:rPr>
        <w:t>מצויינת</w:t>
      </w:r>
      <w:proofErr w:type="spellEnd"/>
      <w:r w:rsidRPr="00DA3404">
        <w:rPr>
          <w:rFonts w:ascii="David" w:hAnsi="David" w:hint="cs"/>
          <w:color w:val="080908"/>
          <w:sz w:val="24"/>
          <w:rtl/>
        </w:rPr>
        <w:t xml:space="preserve"> בהסכם ההתקשרות.</w:t>
      </w:r>
    </w:p>
    <w:p w:rsidR="00B74B5F" w:rsidRPr="00CC5892" w:rsidRDefault="0092027A"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153A28" w:rsidRPr="00CC5892">
        <w:rPr>
          <w:rFonts w:ascii="David" w:hAnsi="David" w:hint="cs"/>
          <w:color w:val="080908"/>
          <w:sz w:val="24"/>
          <w:rtl/>
        </w:rPr>
        <w:t xml:space="preserve">12 </w:t>
      </w:r>
      <w:r w:rsidRPr="00CC5892">
        <w:rPr>
          <w:rFonts w:ascii="David" w:hAnsi="David"/>
          <w:color w:val="080908"/>
          <w:sz w:val="24"/>
          <w:rtl/>
        </w:rPr>
        <w:t xml:space="preserve"> חודשים ממועד תחילת מתן השירותים, לרענן את המלאי כך שלפחות </w:t>
      </w:r>
      <w:r w:rsidR="00DC0090" w:rsidRPr="00CC5892">
        <w:rPr>
          <w:rFonts w:ascii="David" w:hAnsi="David" w:hint="cs"/>
          <w:color w:val="080908"/>
          <w:sz w:val="24"/>
          <w:rtl/>
        </w:rPr>
        <w:t>12</w:t>
      </w:r>
      <w:r w:rsidRPr="00CC5892">
        <w:rPr>
          <w:rFonts w:ascii="David" w:hAnsi="David"/>
          <w:color w:val="080908"/>
          <w:sz w:val="24"/>
          <w:rtl/>
        </w:rPr>
        <w:t>% מהכמות שאותה הוא מחזיק  עבור המשרד במהלך תקופת ההתקשרות, תהיה באריזות של 1 ק"ג.</w:t>
      </w:r>
    </w:p>
    <w:p w:rsidR="009C4F7E" w:rsidRPr="00CC5892" w:rsidRDefault="00B74B5F"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נותן השירותים</w:t>
      </w:r>
      <w:r w:rsidR="009C4F7E" w:rsidRPr="00CC589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rsidR="009C4F7E" w:rsidRPr="00CC5892" w:rsidRDefault="009C4F7E" w:rsidP="00AA4763">
      <w:pPr>
        <w:spacing w:line="360" w:lineRule="atLeast"/>
        <w:ind w:left="1927"/>
        <w:contextualSpacing/>
        <w:jc w:val="both"/>
        <w:rPr>
          <w:rFonts w:ascii="David" w:hAnsi="David"/>
          <w:color w:val="080908"/>
          <w:sz w:val="24"/>
          <w:rtl/>
        </w:rPr>
      </w:pPr>
      <w:r w:rsidRPr="00CC5892">
        <w:rPr>
          <w:rFonts w:ascii="David" w:hAnsi="David" w:hint="cs"/>
          <w:color w:val="080908"/>
          <w:sz w:val="24"/>
          <w:rtl/>
        </w:rPr>
        <w:t xml:space="preserve">יובהר כי </w:t>
      </w:r>
      <w:r w:rsidRPr="00CC5892">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rsidR="009C4F7E" w:rsidRPr="00CC5892" w:rsidRDefault="009C4F7E" w:rsidP="00AA4763">
      <w:pPr>
        <w:spacing w:after="0" w:line="360" w:lineRule="atLeast"/>
        <w:ind w:left="1927"/>
        <w:contextualSpacing/>
        <w:jc w:val="both"/>
        <w:rPr>
          <w:rFonts w:ascii="David" w:hAnsi="David"/>
          <w:color w:val="080908"/>
          <w:sz w:val="24"/>
          <w:rtl/>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Pr="00CC5892">
        <w:rPr>
          <w:rFonts w:ascii="David" w:hAnsi="David" w:hint="cs"/>
          <w:color w:val="080908"/>
          <w:sz w:val="24"/>
          <w:rtl/>
        </w:rPr>
        <w:t>1500</w:t>
      </w:r>
      <w:r w:rsidRPr="00CC5892">
        <w:rPr>
          <w:rFonts w:ascii="David" w:hAnsi="David"/>
          <w:color w:val="080908"/>
          <w:sz w:val="24"/>
          <w:rtl/>
        </w:rPr>
        <w:t xml:space="preserve"> טון .</w:t>
      </w:r>
    </w:p>
    <w:p w:rsidR="009C4F7E" w:rsidRPr="00CC5892" w:rsidRDefault="009C4F7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המשרד יהיה רשאי לבדוק את כמות מלאי ה</w:t>
      </w:r>
      <w:r w:rsidRPr="00CC5892">
        <w:rPr>
          <w:rFonts w:ascii="David" w:hAnsi="David" w:hint="cs"/>
          <w:color w:val="080908"/>
          <w:sz w:val="24"/>
          <w:rtl/>
        </w:rPr>
        <w:t>אורז</w:t>
      </w:r>
      <w:r w:rsidRPr="00CC5892">
        <w:rPr>
          <w:rFonts w:ascii="David" w:hAnsi="David"/>
          <w:color w:val="080908"/>
          <w:sz w:val="24"/>
          <w:rtl/>
        </w:rPr>
        <w:t xml:space="preserve"> הקיימת במחסנים בכל דרך לרבות ביצוע שקילתו. במקרה זה, המשרד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בהוצאות השקילה.</w:t>
      </w:r>
    </w:p>
    <w:p w:rsidR="009C4F7E" w:rsidRPr="00CC5892" w:rsidRDefault="009C4F7E" w:rsidP="00DF65E9">
      <w:pPr>
        <w:spacing w:after="0" w:line="360" w:lineRule="atLeast"/>
        <w:ind w:left="1076"/>
        <w:contextualSpacing/>
        <w:rPr>
          <w:rFonts w:ascii="David" w:hAnsi="David"/>
          <w:b/>
          <w:bCs/>
          <w:color w:val="080908"/>
          <w:sz w:val="24"/>
          <w:u w:val="single"/>
          <w:rtl/>
        </w:rPr>
      </w:pPr>
      <w:r w:rsidRPr="00CC5892">
        <w:rPr>
          <w:rFonts w:ascii="David" w:hAnsi="David" w:hint="cs"/>
          <w:b/>
          <w:bCs/>
          <w:color w:val="080908"/>
          <w:sz w:val="24"/>
          <w:u w:val="single"/>
          <w:rtl/>
        </w:rPr>
        <w:t>טיב האורז</w:t>
      </w:r>
    </w:p>
    <w:p w:rsidR="00C76D3E" w:rsidRPr="00AA4763" w:rsidRDefault="00C76D3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האורז שיוחזק עבור המשר</w:t>
      </w:r>
      <w:r w:rsidR="00192245" w:rsidRPr="00CC5892">
        <w:rPr>
          <w:rFonts w:ascii="David" w:hAnsi="David" w:hint="cs"/>
          <w:color w:val="080908"/>
          <w:sz w:val="24"/>
          <w:rtl/>
        </w:rPr>
        <w:t>ד יהא אורז לבן ארוך מסוג תאילנדי</w:t>
      </w:r>
      <w:ins w:id="851" w:author="סימה תשרה דאי" w:date="2022-08-28T08:43:00Z">
        <w:r w:rsidR="008A10BA">
          <w:rPr>
            <w:rFonts w:ascii="David" w:hAnsi="David" w:hint="cs"/>
            <w:color w:val="080908"/>
            <w:sz w:val="24"/>
            <w:rtl/>
          </w:rPr>
          <w:t>/</w:t>
        </w:r>
        <w:proofErr w:type="spellStart"/>
        <w:r w:rsidR="008A10BA">
          <w:rPr>
            <w:rFonts w:ascii="David" w:hAnsi="David" w:hint="cs"/>
            <w:color w:val="080908"/>
            <w:sz w:val="24"/>
            <w:rtl/>
          </w:rPr>
          <w:t>בסמטי</w:t>
        </w:r>
        <w:proofErr w:type="spellEnd"/>
        <w:r w:rsidR="008A10BA">
          <w:rPr>
            <w:rFonts w:ascii="David" w:hAnsi="David" w:hint="cs"/>
            <w:color w:val="080908"/>
            <w:sz w:val="24"/>
            <w:rtl/>
          </w:rPr>
          <w:t>/פרסי/יסמין,</w:t>
        </w:r>
      </w:ins>
      <w:r w:rsidR="00192245" w:rsidRPr="00CC5892">
        <w:rPr>
          <w:rFonts w:ascii="David" w:hAnsi="David" w:hint="cs"/>
          <w:color w:val="080908"/>
          <w:sz w:val="24"/>
          <w:rtl/>
        </w:rPr>
        <w:t xml:space="preserve"> העומד בדרישות  </w:t>
      </w:r>
      <w:r w:rsidR="00192245" w:rsidRPr="00AA4763">
        <w:rPr>
          <w:rFonts w:ascii="David" w:hAnsi="David" w:hint="cs"/>
          <w:color w:val="080908"/>
          <w:sz w:val="24"/>
          <w:rtl/>
        </w:rPr>
        <w:t>תקן ישראלי 1208.</w:t>
      </w:r>
    </w:p>
    <w:p w:rsidR="00B74B5F" w:rsidRPr="00AA4763" w:rsidRDefault="00192245"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 xml:space="preserve">נותן השירותים </w:t>
      </w:r>
      <w:r w:rsidR="00B74B5F" w:rsidRPr="00CC5892">
        <w:rPr>
          <w:rFonts w:ascii="David" w:hAnsi="David"/>
          <w:color w:val="080908"/>
          <w:sz w:val="24"/>
          <w:rtl/>
        </w:rPr>
        <w:t xml:space="preserve"> יידרש לרענן את </w:t>
      </w:r>
      <w:r w:rsidRPr="00CC5892">
        <w:rPr>
          <w:rFonts w:ascii="David" w:hAnsi="David" w:hint="cs"/>
          <w:color w:val="080908"/>
          <w:sz w:val="24"/>
          <w:rtl/>
        </w:rPr>
        <w:t xml:space="preserve">המלאי </w:t>
      </w:r>
      <w:r w:rsidR="00B74B5F" w:rsidRPr="00CC5892">
        <w:rPr>
          <w:rFonts w:ascii="David" w:hAnsi="David"/>
          <w:color w:val="080908"/>
          <w:sz w:val="24"/>
          <w:rtl/>
        </w:rPr>
        <w:t xml:space="preserve"> רק  מיבואן רשום מטעם משרד הבריאות</w:t>
      </w:r>
      <w:r w:rsidRPr="00CC5892">
        <w:rPr>
          <w:rFonts w:ascii="David" w:hAnsi="David" w:hint="cs"/>
          <w:color w:val="080908"/>
          <w:sz w:val="24"/>
          <w:rtl/>
        </w:rPr>
        <w:t xml:space="preserve"> </w:t>
      </w:r>
      <w:r w:rsidRPr="00AA4763">
        <w:rPr>
          <w:rFonts w:ascii="David" w:hAnsi="David" w:hint="cs"/>
          <w:color w:val="080908"/>
          <w:sz w:val="24"/>
          <w:rtl/>
        </w:rPr>
        <w:t>או מגוף מסחרי אחר בישראל, כל עוד אותו גוף רכש את מלאי האורז מיבואן רשום</w:t>
      </w:r>
      <w:r w:rsidR="00153A28" w:rsidRPr="00AA4763">
        <w:rPr>
          <w:rFonts w:ascii="David" w:hAnsi="David" w:hint="cs"/>
          <w:color w:val="080908"/>
          <w:sz w:val="24"/>
          <w:rtl/>
        </w:rPr>
        <w:t xml:space="preserve"> </w:t>
      </w:r>
      <w:r w:rsidRPr="00AA4763">
        <w:rPr>
          <w:rFonts w:ascii="David" w:hAnsi="David" w:hint="cs"/>
          <w:color w:val="080908"/>
          <w:sz w:val="24"/>
          <w:rtl/>
        </w:rPr>
        <w:t>מטעם משרד הבריאות</w:t>
      </w:r>
      <w:r w:rsidR="00B74B5F" w:rsidRPr="00AA4763">
        <w:rPr>
          <w:rFonts w:ascii="David" w:hAnsi="David"/>
          <w:color w:val="080908"/>
          <w:sz w:val="24"/>
          <w:rtl/>
        </w:rPr>
        <w:t xml:space="preserve">. נותן השירותים יידרש להציג בכל זמן נתון עפ"י דרישת </w:t>
      </w:r>
      <w:r w:rsidRPr="00AA4763">
        <w:rPr>
          <w:rFonts w:ascii="David" w:hAnsi="David" w:hint="cs"/>
          <w:color w:val="080908"/>
          <w:sz w:val="24"/>
          <w:rtl/>
        </w:rPr>
        <w:t xml:space="preserve"> </w:t>
      </w:r>
      <w:r w:rsidR="00B74B5F" w:rsidRPr="00AA4763">
        <w:rPr>
          <w:rFonts w:ascii="David" w:hAnsi="David"/>
          <w:color w:val="080908"/>
          <w:sz w:val="24"/>
          <w:rtl/>
        </w:rPr>
        <w:t>המשרד את תעודת הרישום התקפה של היבואן שממנו נרכש המלאי.</w:t>
      </w:r>
    </w:p>
    <w:p w:rsidR="007C00B2" w:rsidRDefault="00192245" w:rsidP="00AA4763">
      <w:pPr>
        <w:spacing w:line="360" w:lineRule="atLeast"/>
        <w:ind w:left="1927"/>
        <w:contextualSpacing/>
        <w:rPr>
          <w:rFonts w:ascii="David" w:hAnsi="David"/>
          <w:color w:val="080908"/>
          <w:sz w:val="24"/>
          <w:rtl/>
        </w:rPr>
      </w:pPr>
      <w:r w:rsidRPr="00CC5892">
        <w:rPr>
          <w:rFonts w:ascii="David" w:hAnsi="David"/>
          <w:color w:val="080908"/>
          <w:sz w:val="24"/>
          <w:rtl/>
        </w:rPr>
        <w:t>לחלופין, המציע יכול להחזיק  באישור מוקדם ליבוא מזון בתוקף, מטעם</w:t>
      </w:r>
      <w:r w:rsidR="00AA4763">
        <w:rPr>
          <w:rFonts w:ascii="David" w:hAnsi="David" w:hint="cs"/>
          <w:color w:val="080908"/>
          <w:sz w:val="24"/>
          <w:rtl/>
        </w:rPr>
        <w:t xml:space="preserve"> </w:t>
      </w:r>
      <w:r w:rsidRPr="00CC5892">
        <w:rPr>
          <w:rFonts w:ascii="David" w:hAnsi="David"/>
          <w:color w:val="080908"/>
          <w:sz w:val="24"/>
          <w:rtl/>
        </w:rPr>
        <w:t xml:space="preserve">משרד הבריאות, הרלוונטי ליבוא </w:t>
      </w:r>
      <w:r w:rsidRPr="00CC5892">
        <w:rPr>
          <w:rFonts w:ascii="David" w:hAnsi="David" w:hint="cs"/>
          <w:color w:val="080908"/>
          <w:sz w:val="24"/>
          <w:rtl/>
        </w:rPr>
        <w:t>אורז</w:t>
      </w:r>
      <w:r w:rsidRPr="00CC5892">
        <w:rPr>
          <w:rFonts w:ascii="David" w:hAnsi="David"/>
          <w:color w:val="080908"/>
          <w:sz w:val="24"/>
          <w:rtl/>
        </w:rPr>
        <w:t>.</w:t>
      </w:r>
    </w:p>
    <w:p w:rsidR="007C00B2" w:rsidRDefault="007C00B2">
      <w:pPr>
        <w:bidi w:val="0"/>
        <w:rPr>
          <w:rFonts w:ascii="David" w:hAnsi="David"/>
          <w:color w:val="080908"/>
          <w:sz w:val="24"/>
        </w:rPr>
      </w:pPr>
      <w:r>
        <w:rPr>
          <w:rFonts w:ascii="David" w:hAnsi="David"/>
          <w:color w:val="080908"/>
          <w:sz w:val="24"/>
          <w:rtl/>
        </w:rPr>
        <w:br w:type="page"/>
      </w:r>
    </w:p>
    <w:p w:rsidR="00B74B5F" w:rsidRPr="00CC5892" w:rsidRDefault="00B74B5F" w:rsidP="007C00B2">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lastRenderedPageBreak/>
        <w:t>דיווח ומעקב</w:t>
      </w:r>
    </w:p>
    <w:p w:rsidR="00376211" w:rsidRDefault="00B74B5F" w:rsidP="007C00B2">
      <w:pPr>
        <w:pStyle w:val="a7"/>
        <w:numPr>
          <w:ilvl w:val="2"/>
          <w:numId w:val="75"/>
        </w:numPr>
        <w:spacing w:line="360" w:lineRule="atLeast"/>
        <w:ind w:left="1785"/>
        <w:jc w:val="both"/>
        <w:rPr>
          <w:rFonts w:ascii="David" w:hAnsi="David"/>
          <w:color w:val="080908"/>
          <w:sz w:val="24"/>
          <w:rtl/>
        </w:rPr>
      </w:pPr>
      <w:r w:rsidRPr="002C34AC">
        <w:rPr>
          <w:rFonts w:ascii="David" w:hAnsi="David"/>
          <w:color w:val="080908"/>
          <w:sz w:val="24"/>
          <w:rtl/>
        </w:rPr>
        <w:t xml:space="preserve">לא יאוחר מחודש מיום תחילת ההתקשרות יהיה </w:t>
      </w:r>
      <w:proofErr w:type="spellStart"/>
      <w:r w:rsidRPr="002C34AC">
        <w:rPr>
          <w:rFonts w:ascii="David" w:hAnsi="David"/>
          <w:color w:val="080908"/>
          <w:sz w:val="24"/>
          <w:rtl/>
        </w:rPr>
        <w:t>מחוייב</w:t>
      </w:r>
      <w:proofErr w:type="spellEnd"/>
      <w:r w:rsidRPr="002C34AC">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B74B5F" w:rsidRPr="00756FCA"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ידווח על כמות המלאי, הן המלאי </w:t>
      </w:r>
      <w:r w:rsidR="00D43D2E" w:rsidRPr="00CC5892">
        <w:rPr>
          <w:rFonts w:ascii="David" w:hAnsi="David" w:hint="cs"/>
          <w:color w:val="080908"/>
          <w:sz w:val="24"/>
          <w:rtl/>
        </w:rPr>
        <w:t xml:space="preserve">המוחזק עבור המשרד </w:t>
      </w:r>
      <w:r w:rsidRPr="00CC5892">
        <w:rPr>
          <w:rFonts w:ascii="David" w:hAnsi="David"/>
          <w:color w:val="080908"/>
          <w:sz w:val="24"/>
          <w:rtl/>
        </w:rPr>
        <w:t xml:space="preserve"> והן המלאי </w:t>
      </w:r>
      <w:r w:rsidR="00D43D2E" w:rsidRPr="00CC5892">
        <w:rPr>
          <w:rFonts w:ascii="David" w:hAnsi="David" w:hint="cs"/>
          <w:color w:val="080908"/>
          <w:sz w:val="24"/>
          <w:rtl/>
        </w:rPr>
        <w:t xml:space="preserve">השוטף </w:t>
      </w:r>
      <w:r w:rsidRPr="00CC58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D43D2E" w:rsidRPr="00CC5892">
        <w:rPr>
          <w:rFonts w:ascii="David" w:hAnsi="David" w:hint="cs"/>
          <w:color w:val="080908"/>
          <w:sz w:val="24"/>
          <w:rtl/>
        </w:rPr>
        <w:t>המוחזק עבורו</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4.8.8</w:t>
      </w:r>
      <w:r w:rsidRPr="00CC5892">
        <w:rPr>
          <w:rFonts w:ascii="David" w:hAnsi="David"/>
          <w:color w:val="080908"/>
          <w:sz w:val="24"/>
          <w:rtl/>
        </w:rPr>
        <w:t xml:space="preserve"> </w:t>
      </w:r>
      <w:proofErr w:type="spellStart"/>
      <w:r w:rsidRPr="00CC5892">
        <w:rPr>
          <w:rFonts w:ascii="David" w:hAnsi="David"/>
          <w:color w:val="080908"/>
          <w:sz w:val="24"/>
          <w:rtl/>
        </w:rPr>
        <w:t>להלן.</w:t>
      </w:r>
      <w:r w:rsidRPr="00756FCA">
        <w:rPr>
          <w:rFonts w:ascii="David" w:hAnsi="David"/>
          <w:color w:val="080908"/>
          <w:sz w:val="24"/>
          <w:rtl/>
        </w:rPr>
        <w:t>נותן</w:t>
      </w:r>
      <w:proofErr w:type="spellEnd"/>
      <w:r w:rsidRPr="00756FCA">
        <w:rPr>
          <w:rFonts w:ascii="David" w:hAnsi="David"/>
          <w:color w:val="080908"/>
          <w:sz w:val="24"/>
          <w:rtl/>
        </w:rPr>
        <w:t xml:space="preserve"> השירותים ידווח </w:t>
      </w:r>
      <w:proofErr w:type="spellStart"/>
      <w:r w:rsidRPr="00756FCA">
        <w:rPr>
          <w:rFonts w:ascii="David" w:hAnsi="David"/>
          <w:color w:val="080908"/>
          <w:sz w:val="24"/>
          <w:rtl/>
        </w:rPr>
        <w:t>מיידית</w:t>
      </w:r>
      <w:proofErr w:type="spellEnd"/>
      <w:r w:rsidRPr="00756FCA">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00D43D2E" w:rsidRPr="00756FCA">
        <w:rPr>
          <w:rFonts w:ascii="David" w:hAnsi="David" w:hint="cs"/>
          <w:color w:val="080908"/>
          <w:sz w:val="24"/>
          <w:rtl/>
        </w:rPr>
        <w:t xml:space="preserve">כל חוסר </w:t>
      </w:r>
      <w:proofErr w:type="spellStart"/>
      <w:r w:rsidR="00D43D2E" w:rsidRPr="00756FCA">
        <w:rPr>
          <w:rFonts w:ascii="David" w:hAnsi="David" w:hint="cs"/>
          <w:color w:val="080908"/>
          <w:sz w:val="24"/>
          <w:rtl/>
        </w:rPr>
        <w:t>שיווצר</w:t>
      </w:r>
      <w:proofErr w:type="spellEnd"/>
      <w:r w:rsidR="00D43D2E" w:rsidRPr="00756FCA">
        <w:rPr>
          <w:rFonts w:ascii="David" w:hAnsi="David" w:hint="cs"/>
          <w:color w:val="080908"/>
          <w:sz w:val="24"/>
          <w:rtl/>
        </w:rPr>
        <w:t xml:space="preserve"> במלאי</w:t>
      </w:r>
      <w:r w:rsidRPr="00756FCA">
        <w:rPr>
          <w:rFonts w:ascii="David" w:hAnsi="David"/>
          <w:color w:val="080908"/>
          <w:sz w:val="24"/>
          <w:rtl/>
        </w:rPr>
        <w:t xml:space="preserve">, מכל סיבה שהיא,  ו/או לפעול לתיקון התקלה באופן </w:t>
      </w:r>
      <w:proofErr w:type="spellStart"/>
      <w:r w:rsidRPr="00756FCA">
        <w:rPr>
          <w:rFonts w:ascii="David" w:hAnsi="David"/>
          <w:color w:val="080908"/>
          <w:sz w:val="24"/>
          <w:rtl/>
        </w:rPr>
        <w:t>מיידי</w:t>
      </w:r>
      <w:proofErr w:type="spellEnd"/>
      <w:r w:rsidRPr="00756FCA">
        <w:rPr>
          <w:rFonts w:ascii="David" w:hAnsi="David"/>
          <w:color w:val="080908"/>
          <w:sz w:val="24"/>
          <w:rtl/>
        </w:rPr>
        <w:t xml:space="preserve"> ובהתאם להוראות הממונה. </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בנוסף, נותן השירותים</w:t>
      </w:r>
      <w:r w:rsidR="00D43D2E" w:rsidRPr="00CC5892">
        <w:rPr>
          <w:rFonts w:ascii="David" w:hAnsi="David" w:hint="cs"/>
          <w:color w:val="080908"/>
          <w:sz w:val="24"/>
          <w:rtl/>
        </w:rPr>
        <w:t xml:space="preserve"> ידווח למשרד</w:t>
      </w:r>
      <w:r w:rsidRPr="00CC589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CC5892">
        <w:rPr>
          <w:rFonts w:ascii="David" w:hAnsi="David"/>
          <w:color w:val="080908"/>
          <w:sz w:val="24"/>
          <w:rtl/>
        </w:rPr>
        <w:t>מייד</w:t>
      </w:r>
      <w:proofErr w:type="spellEnd"/>
      <w:r w:rsidRPr="00CC5892">
        <w:rPr>
          <w:rFonts w:ascii="David" w:hAnsi="David"/>
          <w:color w:val="080908"/>
          <w:sz w:val="24"/>
          <w:rtl/>
        </w:rPr>
        <w:t xml:space="preserve"> עם תיקון התקלה, ידווח הזוכה בכתב למשרד, על סיום התקלה ואופן  הטיפול.</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האורז. דוגמה לדו"ח כאמור מצורפת כנספח 6 להסכם ההתקשרות למכרז זה. המשרד רשאי לעדכן את נוסח הנספח מעת לעת בהתאם לשיקול דעתו ולצרכיו.</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CC5892">
        <w:rPr>
          <w:rFonts w:ascii="David" w:hAnsi="David"/>
          <w:color w:val="080908"/>
          <w:sz w:val="24"/>
          <w:rtl/>
        </w:rPr>
        <w:t>האיחסון</w:t>
      </w:r>
      <w:proofErr w:type="spellEnd"/>
      <w:r w:rsidRPr="00CC5892">
        <w:rPr>
          <w:rFonts w:ascii="David" w:hAnsi="David"/>
          <w:color w:val="080908"/>
          <w:sz w:val="24"/>
          <w:rtl/>
        </w:rPr>
        <w:t>, תאריכי תפוגה, תאריך ביצוע ריענון אחרון</w:t>
      </w:r>
      <w:r w:rsidR="0098647C">
        <w:rPr>
          <w:rFonts w:ascii="David" w:hAnsi="David" w:hint="cs"/>
          <w:color w:val="080908"/>
          <w:sz w:val="24"/>
          <w:rtl/>
        </w:rPr>
        <w:t xml:space="preserve"> וסוגי האריזה</w:t>
      </w:r>
      <w:r w:rsidRPr="00CC5892">
        <w:rPr>
          <w:rFonts w:ascii="David" w:hAnsi="David"/>
          <w:color w:val="080908"/>
          <w:sz w:val="24"/>
          <w:rtl/>
        </w:rPr>
        <w:t>.</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rsidR="00257964"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CC5892">
        <w:rPr>
          <w:rFonts w:ascii="David" w:hAnsi="David" w:hint="cs"/>
          <w:color w:val="080908"/>
          <w:sz w:val="24"/>
          <w:rtl/>
        </w:rPr>
        <w:t xml:space="preserve"> והתעשייה</w:t>
      </w:r>
      <w:r w:rsidRPr="00CC5892">
        <w:rPr>
          <w:rFonts w:ascii="David" w:hAnsi="David"/>
          <w:color w:val="080908"/>
          <w:sz w:val="24"/>
          <w:rtl/>
        </w:rPr>
        <w:t xml:space="preserve">. הקובץ </w:t>
      </w:r>
      <w:r w:rsidRPr="00CC5892">
        <w:rPr>
          <w:rFonts w:ascii="David" w:hAnsi="David"/>
          <w:color w:val="080908"/>
          <w:sz w:val="24"/>
          <w:rtl/>
        </w:rPr>
        <w:lastRenderedPageBreak/>
        <w:t xml:space="preserve">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w:t>
      </w:r>
      <w:r w:rsidR="00E52575" w:rsidRPr="00CC5892">
        <w:rPr>
          <w:rFonts w:ascii="David" w:hAnsi="David" w:hint="cs"/>
          <w:color w:val="080908"/>
          <w:sz w:val="24"/>
          <w:rtl/>
        </w:rPr>
        <w:t>כאמור בנוסח</w:t>
      </w:r>
      <w:r w:rsidRPr="00CC5892">
        <w:rPr>
          <w:rFonts w:ascii="David" w:hAnsi="David"/>
          <w:color w:val="080908"/>
          <w:sz w:val="24"/>
          <w:rtl/>
        </w:rPr>
        <w:t xml:space="preserve"> נספח </w:t>
      </w:r>
      <w:proofErr w:type="spellStart"/>
      <w:r w:rsidRPr="00CC5892">
        <w:rPr>
          <w:rFonts w:ascii="David" w:hAnsi="David"/>
          <w:color w:val="080908"/>
          <w:sz w:val="24"/>
          <w:rtl/>
        </w:rPr>
        <w:t>ט</w:t>
      </w:r>
      <w:r w:rsidR="00914B76" w:rsidRPr="00CC5892">
        <w:rPr>
          <w:rFonts w:ascii="David" w:hAnsi="David" w:hint="cs"/>
          <w:color w:val="080908"/>
          <w:sz w:val="24"/>
          <w:rtl/>
        </w:rPr>
        <w:t>ז</w:t>
      </w:r>
      <w:proofErr w:type="spellEnd"/>
      <w:r w:rsidRPr="00CC5892">
        <w:rPr>
          <w:rFonts w:ascii="David" w:hAnsi="David"/>
          <w:color w:val="080908"/>
          <w:sz w:val="24"/>
          <w:rtl/>
        </w:rPr>
        <w:t>' למכרז.</w:t>
      </w:r>
      <w:r w:rsidR="00D43D2E" w:rsidRPr="00CC589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יעביר למשרד מדי רבעון אישור על כמות המלאי </w:t>
      </w:r>
      <w:r w:rsidR="00D43D2E" w:rsidRPr="00CC5892">
        <w:rPr>
          <w:rFonts w:ascii="David" w:hAnsi="David" w:hint="cs"/>
          <w:color w:val="080908"/>
          <w:sz w:val="24"/>
          <w:rtl/>
        </w:rPr>
        <w:t>המוחזק עבור המשרד</w:t>
      </w:r>
      <w:r w:rsidRPr="00CC5892">
        <w:rPr>
          <w:rFonts w:ascii="David" w:hAnsi="David"/>
          <w:color w:val="080908"/>
          <w:sz w:val="24"/>
          <w:rtl/>
        </w:rPr>
        <w:t>,  חתום ומאושר  על ידי רואה חשבון</w:t>
      </w:r>
      <w:r w:rsidR="001F011E" w:rsidRPr="00CC5892">
        <w:rPr>
          <w:rFonts w:ascii="David" w:hAnsi="David" w:hint="cs"/>
          <w:color w:val="080908"/>
          <w:sz w:val="24"/>
          <w:rtl/>
        </w:rPr>
        <w:t xml:space="preserve"> של נותן השירותים</w:t>
      </w:r>
      <w:r w:rsidRPr="00CC589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בממשל זמין. אין להעביר את הנתונים באמצאות דואר אלקטרוני.</w:t>
      </w:r>
    </w:p>
    <w:p w:rsidR="00066057" w:rsidRDefault="00B74B5F" w:rsidP="009C0145">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CC5892">
        <w:rPr>
          <w:rFonts w:ascii="David" w:hAnsi="David" w:hint="cs"/>
          <w:color w:val="080908"/>
          <w:sz w:val="24"/>
          <w:rtl/>
        </w:rPr>
        <w:t>, מאושר ע"י רו"ח מטעמו</w:t>
      </w:r>
      <w:r w:rsidRPr="00CC589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rsidR="00B74B5F" w:rsidRPr="00E86E52" w:rsidRDefault="00B74B5F" w:rsidP="00066057">
      <w:pPr>
        <w:pStyle w:val="a7"/>
        <w:spacing w:line="360" w:lineRule="atLeast"/>
        <w:ind w:left="1785"/>
        <w:jc w:val="both"/>
        <w:rPr>
          <w:rFonts w:ascii="David" w:hAnsi="David"/>
          <w:color w:val="080908"/>
          <w:sz w:val="24"/>
          <w:rtl/>
        </w:rPr>
      </w:pPr>
      <w:r w:rsidRPr="00CC5892">
        <w:rPr>
          <w:rFonts w:ascii="David" w:hAnsi="David"/>
          <w:color w:val="080908"/>
          <w:sz w:val="24"/>
          <w:rtl/>
        </w:rPr>
        <w:t xml:space="preserve">  </w:t>
      </w:r>
    </w:p>
    <w:p w:rsidR="00B74B5F" w:rsidRPr="00CC5892" w:rsidRDefault="00D43D2E" w:rsidP="009C0145">
      <w:pPr>
        <w:pStyle w:val="a7"/>
        <w:numPr>
          <w:ilvl w:val="1"/>
          <w:numId w:val="75"/>
        </w:numPr>
        <w:spacing w:after="0" w:line="360" w:lineRule="atLeast"/>
        <w:ind w:left="1076" w:hanging="357"/>
        <w:rPr>
          <w:rFonts w:ascii="David" w:hAnsi="David"/>
          <w:color w:val="080908"/>
          <w:sz w:val="24"/>
          <w:rtl/>
        </w:rPr>
      </w:pPr>
      <w:bookmarkStart w:id="852" w:name="_Hlk84489416"/>
      <w:r w:rsidRPr="00CC5892">
        <w:rPr>
          <w:rFonts w:ascii="David" w:hAnsi="David" w:hint="cs"/>
          <w:color w:val="080908"/>
          <w:sz w:val="24"/>
          <w:rtl/>
        </w:rPr>
        <w:t>נ</w:t>
      </w:r>
      <w:r w:rsidR="00B74B5F" w:rsidRPr="00CC5892">
        <w:rPr>
          <w:rFonts w:ascii="David" w:hAnsi="David"/>
          <w:color w:val="080908"/>
          <w:sz w:val="24"/>
          <w:rtl/>
        </w:rPr>
        <w:t xml:space="preserve">ותן השירותים יידרש להיות במעמד של "מפעל חיוני". ככל שאינו מאושר במעמד הגשת ההצעה, מתחייב להגיש בקשה לאישור </w:t>
      </w:r>
      <w:r w:rsidR="00CC76FE" w:rsidRPr="00CC5892">
        <w:rPr>
          <w:rFonts w:ascii="David" w:hAnsi="David" w:hint="cs"/>
          <w:color w:val="080908"/>
          <w:sz w:val="24"/>
          <w:rtl/>
        </w:rPr>
        <w:t xml:space="preserve">זרוע העבודה במשרד הכלכלה והתעשייה </w:t>
      </w:r>
      <w:r w:rsidR="00B74B5F" w:rsidRPr="00CC5892">
        <w:rPr>
          <w:rFonts w:ascii="David" w:hAnsi="David"/>
          <w:color w:val="080908"/>
          <w:sz w:val="24"/>
          <w:rtl/>
        </w:rPr>
        <w:t>להכרזתו כמפעל חיוני לא יאוחר מ-7 ימי עבודה מיום הזכייה. חתימה ע</w:t>
      </w:r>
      <w:r w:rsidR="00B7767C" w:rsidRPr="00CC5892">
        <w:rPr>
          <w:rFonts w:ascii="David" w:hAnsi="David" w:hint="cs"/>
          <w:color w:val="080908"/>
          <w:sz w:val="24"/>
          <w:rtl/>
        </w:rPr>
        <w:t>ל</w:t>
      </w:r>
      <w:r w:rsidR="00B74B5F" w:rsidRPr="00CC5892">
        <w:rPr>
          <w:rFonts w:ascii="David" w:hAnsi="David"/>
          <w:color w:val="080908"/>
          <w:sz w:val="24"/>
          <w:rtl/>
        </w:rPr>
        <w:t xml:space="preserve"> הסכם ההתקשרות הינ</w:t>
      </w:r>
      <w:r w:rsidR="00E60903" w:rsidRPr="00CC5892">
        <w:rPr>
          <w:rFonts w:ascii="David" w:hAnsi="David" w:hint="cs"/>
          <w:color w:val="080908"/>
          <w:sz w:val="24"/>
          <w:rtl/>
        </w:rPr>
        <w:t>ה</w:t>
      </w:r>
      <w:r w:rsidR="00B74B5F" w:rsidRPr="00CC5892">
        <w:rPr>
          <w:rFonts w:ascii="David" w:hAnsi="David"/>
          <w:color w:val="080908"/>
          <w:sz w:val="24"/>
          <w:rtl/>
        </w:rPr>
        <w:t xml:space="preserve"> בכפוף לקבלת אישור </w:t>
      </w:r>
      <w:r w:rsidRPr="00CC5892">
        <w:rPr>
          <w:rFonts w:ascii="David" w:hAnsi="David" w:hint="cs"/>
          <w:color w:val="080908"/>
          <w:sz w:val="24"/>
          <w:rtl/>
        </w:rPr>
        <w:t xml:space="preserve">כאמור לעיל, </w:t>
      </w:r>
      <w:r w:rsidR="00B74B5F" w:rsidRPr="00CC5892">
        <w:rPr>
          <w:rFonts w:ascii="David" w:hAnsi="David"/>
          <w:color w:val="080908"/>
          <w:sz w:val="24"/>
          <w:rtl/>
        </w:rPr>
        <w:t xml:space="preserve"> כי  נותן השירותים הינו במעמד של  "מפעל חיוני". </w:t>
      </w:r>
    </w:p>
    <w:bookmarkEnd w:id="852"/>
    <w:p w:rsidR="00AB5E02" w:rsidRDefault="00AB5E02" w:rsidP="009C0145">
      <w:pPr>
        <w:pStyle w:val="a7"/>
        <w:numPr>
          <w:ilvl w:val="1"/>
          <w:numId w:val="75"/>
        </w:numPr>
        <w:spacing w:after="0" w:line="360" w:lineRule="atLeast"/>
        <w:ind w:left="1076" w:hanging="425"/>
        <w:rPr>
          <w:ins w:id="853" w:author="סימה תשרה דאי" w:date="2022-03-08T09:45:00Z"/>
          <w:rFonts w:ascii="David" w:hAnsi="David"/>
          <w:color w:val="080908"/>
          <w:sz w:val="24"/>
        </w:rPr>
      </w:pPr>
      <w:ins w:id="854" w:author="סימה תשרה דאי" w:date="2022-03-08T09:45:00Z">
        <w:r>
          <w:rPr>
            <w:rFonts w:ascii="David" w:hAnsi="David" w:hint="cs"/>
            <w:color w:val="080908"/>
            <w:sz w:val="24"/>
            <w:rtl/>
          </w:rPr>
          <w:t xml:space="preserve"> למשרד </w:t>
        </w:r>
      </w:ins>
      <w:ins w:id="855" w:author="סימה תשרה דאי" w:date="2022-03-08T09:48:00Z">
        <w:r w:rsidR="00CD6149">
          <w:rPr>
            <w:rFonts w:ascii="David" w:hAnsi="David" w:hint="cs"/>
            <w:color w:val="080908"/>
            <w:sz w:val="24"/>
            <w:rtl/>
          </w:rPr>
          <w:t xml:space="preserve"> שמורה הזכות </w:t>
        </w:r>
      </w:ins>
      <w:ins w:id="856" w:author="סימה תשרה דאי" w:date="2022-09-07T14:54:00Z">
        <w:r w:rsidR="00C333EE">
          <w:rPr>
            <w:rFonts w:ascii="David" w:hAnsi="David" w:hint="cs"/>
            <w:color w:val="080908"/>
            <w:sz w:val="24"/>
            <w:rtl/>
          </w:rPr>
          <w:t>להקטין</w:t>
        </w:r>
      </w:ins>
      <w:ins w:id="857" w:author="סימה תשרה דאי" w:date="2022-03-08T09:49:00Z">
        <w:r w:rsidR="00CD6149">
          <w:rPr>
            <w:rFonts w:ascii="David" w:hAnsi="David" w:hint="cs"/>
            <w:color w:val="080908"/>
            <w:sz w:val="24"/>
            <w:rtl/>
          </w:rPr>
          <w:t xml:space="preserve"> את היקף המלאי אשר יאוחסן וירוענן  עבור המשרד כאמור </w:t>
        </w:r>
      </w:ins>
      <w:ins w:id="858" w:author="סימה תשרה דאי" w:date="2022-03-08T10:03:00Z">
        <w:r w:rsidR="005D1D72">
          <w:rPr>
            <w:rFonts w:ascii="David" w:hAnsi="David" w:hint="cs"/>
            <w:color w:val="080908"/>
            <w:sz w:val="24"/>
            <w:rtl/>
          </w:rPr>
          <w:t>באשכול זה</w:t>
        </w:r>
      </w:ins>
      <w:ins w:id="859" w:author="סימה תשרה דאי" w:date="2022-03-08T09:52:00Z">
        <w:r w:rsidR="00CD6149">
          <w:rPr>
            <w:rFonts w:ascii="David" w:hAnsi="David" w:hint="cs"/>
            <w:color w:val="080908"/>
            <w:sz w:val="24"/>
            <w:rtl/>
          </w:rPr>
          <w:t>, בהתאם ל</w:t>
        </w:r>
      </w:ins>
      <w:ins w:id="860" w:author="סימה תשרה דאי" w:date="2022-09-07T14:55:00Z">
        <w:r w:rsidR="00C333EE">
          <w:rPr>
            <w:rFonts w:ascii="David" w:hAnsi="David" w:hint="cs"/>
            <w:color w:val="080908"/>
            <w:sz w:val="24"/>
            <w:rtl/>
          </w:rPr>
          <w:t xml:space="preserve">שיקול דעתו הבלעדי של המשרד, </w:t>
        </w:r>
      </w:ins>
      <w:ins w:id="861" w:author="סימה תשרה דאי" w:date="2022-03-08T09:52:00Z">
        <w:r w:rsidR="00CD6149">
          <w:rPr>
            <w:rFonts w:ascii="David" w:hAnsi="David" w:hint="cs"/>
            <w:color w:val="080908"/>
            <w:sz w:val="24"/>
            <w:rtl/>
          </w:rPr>
          <w:t xml:space="preserve"> </w:t>
        </w:r>
      </w:ins>
      <w:ins w:id="862" w:author="סימה תשרה דאי" w:date="2022-09-07T14:55:00Z">
        <w:r w:rsidR="00C333EE">
          <w:rPr>
            <w:rFonts w:ascii="David" w:hAnsi="David" w:hint="cs"/>
            <w:color w:val="080908"/>
            <w:sz w:val="24"/>
            <w:rtl/>
          </w:rPr>
          <w:t>או להגדיל את היקף המלאי ,</w:t>
        </w:r>
      </w:ins>
      <w:ins w:id="863" w:author="סימה תשרה דאי" w:date="2022-03-08T09:52:00Z">
        <w:r w:rsidR="00CD6149">
          <w:rPr>
            <w:rFonts w:ascii="David" w:hAnsi="David" w:hint="cs"/>
            <w:color w:val="080908"/>
            <w:sz w:val="24"/>
            <w:rtl/>
          </w:rPr>
          <w:t>בתאום עם נותן השירותים.</w:t>
        </w:r>
      </w:ins>
      <w:ins w:id="864" w:author="סימה תשרה דאי" w:date="2022-03-08T09:49:00Z">
        <w:r w:rsidR="00CD6149">
          <w:rPr>
            <w:rFonts w:ascii="David" w:hAnsi="David" w:hint="cs"/>
            <w:color w:val="080908"/>
            <w:sz w:val="24"/>
            <w:rtl/>
          </w:rPr>
          <w:t xml:space="preserve"> </w:t>
        </w:r>
      </w:ins>
    </w:p>
    <w:p w:rsidR="00B74B5F"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 xml:space="preserve">יובהר, כי השירותים נשוא מכרז זה יסופקו </w:t>
      </w:r>
      <w:r w:rsidR="00D43D2E" w:rsidRPr="00CC5892">
        <w:rPr>
          <w:rFonts w:ascii="David" w:hAnsi="David" w:hint="cs"/>
          <w:color w:val="080908"/>
          <w:sz w:val="24"/>
          <w:rtl/>
        </w:rPr>
        <w:t>במשרדי</w:t>
      </w:r>
      <w:r w:rsidRPr="00CC5892">
        <w:rPr>
          <w:rFonts w:ascii="David" w:hAnsi="David"/>
          <w:color w:val="080908"/>
          <w:sz w:val="24"/>
          <w:rtl/>
        </w:rPr>
        <w:t xml:space="preserve"> הספק, אך במידת הצורך </w:t>
      </w:r>
      <w:proofErr w:type="spellStart"/>
      <w:r w:rsidRPr="00CC5892">
        <w:rPr>
          <w:rFonts w:ascii="David" w:hAnsi="David"/>
          <w:color w:val="080908"/>
          <w:sz w:val="24"/>
          <w:rtl/>
        </w:rPr>
        <w:t>ידרש</w:t>
      </w:r>
      <w:proofErr w:type="spellEnd"/>
      <w:r w:rsidRPr="00CC5892">
        <w:rPr>
          <w:rFonts w:ascii="David" w:hAnsi="David"/>
          <w:color w:val="080908"/>
          <w:sz w:val="24"/>
          <w:rtl/>
        </w:rPr>
        <w:t xml:space="preserve"> נותן השירותים להגיע למשרדי משרד הכלכלה והתעשייה וכן לכל מקום אחר אליו יידרש הספק להגיע לטובת מתן השירותים. </w:t>
      </w:r>
    </w:p>
    <w:p w:rsidR="00F41C89"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F41C89" w:rsidRPr="00CC5892" w:rsidRDefault="00F41C89" w:rsidP="00CC5892">
      <w:pPr>
        <w:spacing w:line="360" w:lineRule="atLeast"/>
        <w:ind w:left="360"/>
        <w:contextualSpacing/>
        <w:rPr>
          <w:rFonts w:ascii="David" w:hAnsi="David"/>
          <w:color w:val="080908"/>
          <w:sz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r w:rsidRPr="00CC5892">
        <w:rPr>
          <w:rFonts w:ascii="David" w:hAnsi="David"/>
          <w:b/>
          <w:bCs/>
          <w:color w:val="080908"/>
          <w:sz w:val="28"/>
          <w:szCs w:val="28"/>
          <w:rtl/>
        </w:rPr>
        <w:t xml:space="preserve">  </w:t>
      </w:r>
    </w:p>
    <w:p w:rsidR="00784A71" w:rsidRPr="00CC5892" w:rsidRDefault="00784A71" w:rsidP="009C0145">
      <w:pPr>
        <w:pStyle w:val="-1"/>
        <w:numPr>
          <w:ilvl w:val="1"/>
          <w:numId w:val="51"/>
        </w:numPr>
        <w:spacing w:after="0" w:line="360" w:lineRule="atLeast"/>
        <w:ind w:left="1076"/>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rsidR="00D42ADB" w:rsidRDefault="00784A71" w:rsidP="009C0145">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 </w:t>
      </w:r>
      <w:r w:rsidRPr="00CC589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CC5892">
        <w:rPr>
          <w:rFonts w:ascii="David" w:hAnsi="David"/>
          <w:b w:val="0"/>
          <w:bCs w:val="0"/>
          <w:color w:val="080908"/>
          <w:sz w:val="24"/>
          <w:szCs w:val="24"/>
          <w:rtl/>
        </w:rPr>
        <w:t>הכל</w:t>
      </w:r>
      <w:proofErr w:type="spellEnd"/>
      <w:r w:rsidRPr="00CC589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ותנאי ההסכם שייחתם עם הזוכה. תקופות ההארכה ייחשבו חלק מתקופת ההתקשרות.</w:t>
      </w:r>
    </w:p>
    <w:p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הזוכה מתחייב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w:t>
      </w:r>
      <w:proofErr w:type="spellStart"/>
      <w:r w:rsidRPr="00CC5892">
        <w:rPr>
          <w:rFonts w:ascii="David" w:hAnsi="David"/>
          <w:b w:val="0"/>
          <w:bCs w:val="0"/>
          <w:color w:val="080908"/>
          <w:sz w:val="24"/>
          <w:szCs w:val="24"/>
          <w:rtl/>
        </w:rPr>
        <w:t>שועדת</w:t>
      </w:r>
      <w:proofErr w:type="spellEnd"/>
      <w:r w:rsidRPr="00CC5892">
        <w:rPr>
          <w:rFonts w:ascii="David" w:hAnsi="David"/>
          <w:b w:val="0"/>
          <w:bCs w:val="0"/>
          <w:color w:val="080908"/>
          <w:sz w:val="24"/>
          <w:szCs w:val="24"/>
          <w:rtl/>
        </w:rPr>
        <w:t xml:space="preserve"> המכרזים תאשר התקשרות המשך ולאחר </w:t>
      </w:r>
      <w:proofErr w:type="spellStart"/>
      <w:r w:rsidRPr="00CC5892">
        <w:rPr>
          <w:rFonts w:ascii="David" w:hAnsi="David"/>
          <w:b w:val="0"/>
          <w:bCs w:val="0"/>
          <w:color w:val="080908"/>
          <w:sz w:val="24"/>
          <w:szCs w:val="24"/>
          <w:rtl/>
        </w:rPr>
        <w:t>שהזוכהימציא</w:t>
      </w:r>
      <w:proofErr w:type="spellEnd"/>
      <w:r w:rsidRPr="00CC5892">
        <w:rPr>
          <w:rFonts w:ascii="David" w:hAnsi="David"/>
          <w:b w:val="0"/>
          <w:bCs w:val="0"/>
          <w:color w:val="080908"/>
          <w:sz w:val="24"/>
          <w:szCs w:val="24"/>
          <w:rtl/>
        </w:rPr>
        <w:t xml:space="preserve">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Pr="00CC5892">
        <w:rPr>
          <w:rFonts w:ascii="David" w:hAnsi="David"/>
          <w:b w:val="0"/>
          <w:bCs w:val="0"/>
          <w:color w:val="080908"/>
          <w:sz w:val="24"/>
          <w:szCs w:val="24"/>
          <w:rtl/>
        </w:rPr>
        <w:t>הביטוחי</w:t>
      </w:r>
      <w:proofErr w:type="spellEnd"/>
      <w:r w:rsidRPr="00CC5892">
        <w:rPr>
          <w:rFonts w:ascii="David" w:hAnsi="David"/>
          <w:b w:val="0"/>
          <w:bCs w:val="0"/>
          <w:color w:val="080908"/>
          <w:sz w:val="24"/>
          <w:szCs w:val="24"/>
          <w:rtl/>
        </w:rPr>
        <w:t xml:space="preserve"> בהתאם להנחיית המשרד. </w:t>
      </w:r>
    </w:p>
    <w:p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rsidR="00501CAB" w:rsidRPr="00CC5892" w:rsidRDefault="00501CAB" w:rsidP="001E7447">
      <w:pPr>
        <w:spacing w:line="360" w:lineRule="atLeast"/>
        <w:contextualSpacing/>
        <w:rPr>
          <w:rFonts w:ascii="David"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p>
    <w:p w:rsidR="00501CAB" w:rsidRPr="00CC5892" w:rsidRDefault="00501CAB" w:rsidP="00951BDB">
      <w:pPr>
        <w:pStyle w:val="a7"/>
        <w:numPr>
          <w:ilvl w:val="1"/>
          <w:numId w:val="52"/>
        </w:numPr>
        <w:spacing w:line="360" w:lineRule="atLeast"/>
        <w:ind w:left="1076"/>
        <w:outlineLvl w:val="1"/>
        <w:rPr>
          <w:rFonts w:ascii="David" w:hAnsi="David"/>
          <w:b/>
          <w:bCs/>
          <w:color w:val="080908"/>
          <w:sz w:val="24"/>
        </w:rPr>
      </w:pPr>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p>
    <w:p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5A3B26"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w:t>
      </w:r>
    </w:p>
    <w:p w:rsidR="007952E7" w:rsidRPr="00FE3A1D" w:rsidRDefault="00501CAB" w:rsidP="00951BDB">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lastRenderedPageBreak/>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p>
    <w:p w:rsidR="008C1D0D" w:rsidRPr="00CC5892" w:rsidRDefault="00501CAB" w:rsidP="00951BDB">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p>
    <w:p w:rsidR="00784A71" w:rsidRPr="00CC5892" w:rsidRDefault="00784A71"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CC5892">
        <w:rPr>
          <w:rFonts w:ascii="David" w:hAnsi="David" w:hint="cs"/>
          <w:color w:val="080908"/>
          <w:sz w:val="24"/>
          <w:rtl/>
        </w:rPr>
        <w:t xml:space="preserve">9.3 </w:t>
      </w:r>
      <w:r w:rsidRPr="00CC5892">
        <w:rPr>
          <w:rFonts w:ascii="David" w:hAnsi="David"/>
          <w:color w:val="080908"/>
          <w:sz w:val="24"/>
          <w:rtl/>
        </w:rPr>
        <w:t>להלן.</w:t>
      </w:r>
    </w:p>
    <w:p w:rsidR="00784A71" w:rsidRPr="00CC5892" w:rsidRDefault="00784A71" w:rsidP="00CC5892">
      <w:pPr>
        <w:spacing w:line="360" w:lineRule="atLeast"/>
        <w:ind w:left="1360"/>
        <w:contextualSpacing/>
        <w:jc w:val="both"/>
        <w:rPr>
          <w:rFonts w:ascii="David" w:hAnsi="David"/>
          <w:color w:val="080908"/>
          <w:sz w:val="24"/>
        </w:rPr>
      </w:pP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עמדה</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והינה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תעבור</w:t>
      </w:r>
      <w:r w:rsidRPr="00CC5892">
        <w:rPr>
          <w:rFonts w:ascii="David" w:hAnsi="David"/>
          <w:color w:val="080908"/>
          <w:sz w:val="24"/>
          <w:rtl/>
        </w:rPr>
        <w:t xml:space="preserve"> </w:t>
      </w:r>
      <w:r w:rsidRPr="00CC5892">
        <w:rPr>
          <w:rFonts w:ascii="David" w:hAnsi="David" w:hint="cs"/>
          <w:color w:val="080908"/>
          <w:sz w:val="24"/>
          <w:rtl/>
        </w:rPr>
        <w:t>להיבדק</w:t>
      </w:r>
      <w:r w:rsidRPr="00CC5892">
        <w:rPr>
          <w:rFonts w:ascii="David" w:hAnsi="David"/>
          <w:color w:val="080908"/>
          <w:sz w:val="24"/>
          <w:rtl/>
        </w:rPr>
        <w:t xml:space="preserve"> </w:t>
      </w:r>
      <w:r w:rsidRPr="00CC5892">
        <w:rPr>
          <w:rFonts w:ascii="David" w:hAnsi="David" w:hint="cs"/>
          <w:color w:val="080908"/>
          <w:sz w:val="24"/>
          <w:rtl/>
        </w:rPr>
        <w:t>בשלב</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p>
    <w:p w:rsidR="00784A71" w:rsidRPr="00CC5892" w:rsidRDefault="00784A71" w:rsidP="00CC5892">
      <w:pPr>
        <w:spacing w:line="360" w:lineRule="atLeast"/>
        <w:ind w:left="1360"/>
        <w:contextualSpacing/>
        <w:jc w:val="both"/>
        <w:rPr>
          <w:rFonts w:ascii="David" w:hAnsi="David"/>
          <w:color w:val="080908"/>
          <w:sz w:val="24"/>
          <w:rtl/>
        </w:rPr>
      </w:pPr>
    </w:p>
    <w:p w:rsidR="00784A71" w:rsidRPr="00CC5892" w:rsidRDefault="00784A71" w:rsidP="00FE3A1D">
      <w:pPr>
        <w:spacing w:line="360" w:lineRule="atLeast"/>
        <w:ind w:left="1360"/>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rsidR="00784A71" w:rsidRPr="00CC5892" w:rsidRDefault="00784A71" w:rsidP="00CC5892">
      <w:pPr>
        <w:spacing w:line="360" w:lineRule="atLeast"/>
        <w:ind w:left="360"/>
        <w:contextualSpacing/>
        <w:rPr>
          <w:rFonts w:ascii="David" w:hAnsi="David"/>
          <w:color w:val="080908"/>
          <w:sz w:val="24"/>
        </w:rPr>
      </w:pPr>
    </w:p>
    <w:p w:rsidR="008C1D0D" w:rsidRPr="00CC5892" w:rsidRDefault="00501CAB" w:rsidP="00F90A18">
      <w:pPr>
        <w:numPr>
          <w:ilvl w:val="2"/>
          <w:numId w:val="52"/>
        </w:numPr>
        <w:spacing w:line="360" w:lineRule="atLeast"/>
        <w:ind w:left="1360" w:hanging="640"/>
        <w:contextualSpacing/>
        <w:jc w:val="both"/>
        <w:rPr>
          <w:rFonts w:ascii="David" w:hAnsi="David"/>
          <w:b/>
          <w:bCs/>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00FD0B3B" w:rsidRPr="00CC5892">
        <w:rPr>
          <w:rFonts w:ascii="David" w:hAnsi="David" w:hint="cs"/>
          <w:b/>
          <w:bCs/>
          <w:color w:val="080908"/>
          <w:sz w:val="24"/>
          <w:rtl/>
        </w:rPr>
        <w:t>בדיקת האיכות</w:t>
      </w:r>
      <w:r w:rsidRPr="00CC5892">
        <w:rPr>
          <w:rFonts w:ascii="David" w:hAnsi="David"/>
          <w:b/>
          <w:bCs/>
          <w:color w:val="080908"/>
          <w:sz w:val="24"/>
          <w:rtl/>
        </w:rPr>
        <w:t xml:space="preserve"> ( </w:t>
      </w:r>
      <w:r w:rsidR="009B121D" w:rsidRPr="00CC5892">
        <w:rPr>
          <w:rFonts w:ascii="David" w:hAnsi="David" w:hint="cs"/>
          <w:b/>
          <w:bCs/>
          <w:color w:val="080908"/>
          <w:sz w:val="24"/>
          <w:rtl/>
        </w:rPr>
        <w:t>2</w:t>
      </w:r>
      <w:r w:rsidR="00FD0B3B" w:rsidRPr="00CC5892">
        <w:rPr>
          <w:rFonts w:ascii="David" w:hAnsi="David" w:hint="cs"/>
          <w:b/>
          <w:bCs/>
          <w:color w:val="080908"/>
          <w:sz w:val="24"/>
          <w:rtl/>
        </w:rPr>
        <w:t>0</w:t>
      </w:r>
      <w:r w:rsidRPr="00CC5892">
        <w:rPr>
          <w:rFonts w:ascii="David" w:hAnsi="David"/>
          <w:b/>
          <w:bCs/>
          <w:color w:val="080908"/>
          <w:sz w:val="24"/>
          <w:rtl/>
        </w:rPr>
        <w:t xml:space="preserve">%) </w:t>
      </w:r>
    </w:p>
    <w:p w:rsidR="00FD0B3B" w:rsidRPr="00CC5892" w:rsidRDefault="00FD0B3B" w:rsidP="006476A4">
      <w:pPr>
        <w:spacing w:after="0" w:line="360" w:lineRule="atLeast"/>
        <w:ind w:left="1360"/>
        <w:contextualSpacing/>
        <w:jc w:val="both"/>
        <w:rPr>
          <w:rFonts w:ascii="David" w:hAnsi="David"/>
          <w:color w:val="080908"/>
          <w:sz w:val="24"/>
          <w:rtl/>
        </w:rPr>
      </w:pPr>
      <w:r w:rsidRPr="00CC5892">
        <w:rPr>
          <w:rFonts w:ascii="David" w:hAnsi="David"/>
          <w:color w:val="080908"/>
          <w:sz w:val="24"/>
          <w:rtl/>
        </w:rPr>
        <w:t>ינוקדו ההצעות ביחס לרכיבי האיכות בהתאם לאמ</w:t>
      </w:r>
      <w:r w:rsidRPr="00CC5892">
        <w:rPr>
          <w:rFonts w:ascii="David" w:hAnsi="David" w:hint="cs"/>
          <w:color w:val="080908"/>
          <w:sz w:val="24"/>
          <w:rtl/>
        </w:rPr>
        <w:t>ו</w:t>
      </w:r>
      <w:r w:rsidRPr="00CC5892">
        <w:rPr>
          <w:rFonts w:ascii="David" w:hAnsi="David"/>
          <w:color w:val="080908"/>
          <w:sz w:val="24"/>
          <w:rtl/>
        </w:rPr>
        <w:t xml:space="preserve">ת המידה המפורטת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Ref5279764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ins w:id="865" w:author="סימה תשרה דאי" w:date="2022-08-28T08:49:00Z">
        <w:r w:rsidR="004109FF">
          <w:rPr>
            <w:rFonts w:ascii="David" w:hAnsi="David"/>
            <w:color w:val="080908"/>
            <w:sz w:val="24"/>
            <w:cs/>
          </w:rPr>
          <w:t>‎</w:t>
        </w:r>
        <w:r w:rsidR="004109FF">
          <w:rPr>
            <w:rFonts w:ascii="David" w:hAnsi="David"/>
            <w:color w:val="080908"/>
            <w:sz w:val="24"/>
          </w:rPr>
          <w:t>8.1</w:t>
        </w:r>
      </w:ins>
      <w:del w:id="866"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8.1</w:delText>
        </w:r>
      </w:del>
      <w:r w:rsidRPr="00CC5892">
        <w:rPr>
          <w:rFonts w:ascii="David" w:hAnsi="David"/>
          <w:color w:val="080908"/>
          <w:sz w:val="24"/>
          <w:rtl/>
        </w:rPr>
        <w:fldChar w:fldCharType="end"/>
      </w:r>
      <w:r w:rsidRPr="00CC5892">
        <w:rPr>
          <w:rFonts w:ascii="David" w:hAnsi="David"/>
          <w:color w:val="080908"/>
          <w:sz w:val="24"/>
          <w:rtl/>
        </w:rPr>
        <w:t xml:space="preserve"> לפי המשקלות </w:t>
      </w:r>
      <w:proofErr w:type="spellStart"/>
      <w:r w:rsidRPr="00CC5892">
        <w:rPr>
          <w:rFonts w:ascii="David" w:hAnsi="David"/>
          <w:color w:val="080908"/>
          <w:sz w:val="24"/>
          <w:rtl/>
        </w:rPr>
        <w:t>שלצידן</w:t>
      </w:r>
      <w:proofErr w:type="spellEnd"/>
      <w:r w:rsidRPr="00CC5892">
        <w:rPr>
          <w:rFonts w:ascii="David" w:hAnsi="David"/>
          <w:color w:val="080908"/>
          <w:sz w:val="24"/>
          <w:rtl/>
        </w:rPr>
        <w:t>.</w:t>
      </w:r>
    </w:p>
    <w:p w:rsidR="00FD0B3B" w:rsidRPr="00CC5892" w:rsidRDefault="00FD0B3B" w:rsidP="00CC5892">
      <w:pPr>
        <w:spacing w:line="360" w:lineRule="atLeast"/>
        <w:ind w:left="1360"/>
        <w:contextualSpacing/>
        <w:rPr>
          <w:rFonts w:ascii="David" w:hAnsi="David"/>
          <w:color w:val="080908"/>
          <w:sz w:val="24"/>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00FD0B3B" w:rsidRPr="00CC5892">
        <w:rPr>
          <w:rFonts w:ascii="David" w:hAnsi="David" w:hint="cs"/>
          <w:b/>
          <w:bCs/>
          <w:color w:val="080908"/>
          <w:sz w:val="24"/>
          <w:rtl/>
        </w:rPr>
        <w:t>שליש</w:t>
      </w:r>
      <w:r w:rsidRPr="00CC5892">
        <w:rPr>
          <w:rFonts w:ascii="David" w:hAnsi="David" w:hint="cs"/>
          <w:b/>
          <w:bCs/>
          <w:color w:val="080908"/>
          <w:sz w:val="24"/>
          <w:rtl/>
        </w:rPr>
        <w:t xml:space="preserve">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009B121D" w:rsidRPr="00FE3A1D">
        <w:rPr>
          <w:rFonts w:hint="cs"/>
          <w:rtl/>
        </w:rPr>
        <w:t>8</w:t>
      </w:r>
      <w:r w:rsidR="00FD0B3B" w:rsidRPr="00FE3A1D">
        <w:rPr>
          <w:rFonts w:hint="cs"/>
          <w:rtl/>
        </w:rPr>
        <w:t>0</w:t>
      </w:r>
      <w:r w:rsidRPr="00CC5892">
        <w:rPr>
          <w:rFonts w:ascii="David" w:hAnsi="David"/>
          <w:b/>
          <w:bCs/>
          <w:color w:val="080908"/>
          <w:sz w:val="24"/>
          <w:rtl/>
        </w:rPr>
        <w:t xml:space="preserve">%) </w:t>
      </w:r>
    </w:p>
    <w:p w:rsidR="00501CAB" w:rsidRPr="00CC5892" w:rsidRDefault="00FD0B3B" w:rsidP="00CC5892">
      <w:pPr>
        <w:spacing w:line="360" w:lineRule="atLeast"/>
        <w:ind w:left="1360"/>
        <w:contextualSpacing/>
        <w:rPr>
          <w:rFonts w:ascii="David" w:hAnsi="David"/>
          <w:color w:val="080908"/>
          <w:sz w:val="24"/>
          <w:rtl/>
        </w:rPr>
      </w:pPr>
      <w:r w:rsidRPr="00CC589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CC5892">
        <w:rPr>
          <w:rFonts w:ascii="David" w:hAnsi="David"/>
          <w:color w:val="080908"/>
          <w:sz w:val="24"/>
          <w:cs/>
        </w:rPr>
        <w:t>‎</w:t>
      </w:r>
      <w:r w:rsidRPr="00CC5892">
        <w:rPr>
          <w:rFonts w:ascii="David" w:hAnsi="David"/>
          <w:color w:val="080908"/>
          <w:sz w:val="24"/>
        </w:rPr>
        <w:t>8.2</w:t>
      </w:r>
      <w:r w:rsidRPr="00CC5892">
        <w:rPr>
          <w:rFonts w:ascii="David" w:hAnsi="David"/>
          <w:color w:val="080908"/>
          <w:sz w:val="24"/>
          <w:rtl/>
        </w:rPr>
        <w:t xml:space="preserve"> .</w:t>
      </w:r>
    </w:p>
    <w:p w:rsidR="00FD0B3B" w:rsidRPr="00CC5892" w:rsidRDefault="00FD0B3B" w:rsidP="00CC5892">
      <w:pPr>
        <w:spacing w:line="360" w:lineRule="atLeast"/>
        <w:ind w:left="1360"/>
        <w:contextualSpacing/>
        <w:rPr>
          <w:rFonts w:ascii="David" w:hAnsi="David"/>
          <w:color w:val="080908"/>
          <w:sz w:val="24"/>
          <w:rtl/>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rsidR="00FD0B3B" w:rsidRPr="00CC5892" w:rsidRDefault="00FD0B3B" w:rsidP="006476A4">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ועדת המכרזים תהיה רשאית עפ"י שיקול דעתה לבצע הליך תחרותי נוסף ביחס למחיר ההצעה, בהתקיים </w:t>
      </w:r>
      <w:del w:id="867" w:author="סימה תשרה דאי" w:date="2022-03-14T14:45:00Z">
        <w:r w:rsidR="009F285E" w:rsidRPr="00CC5892" w:rsidDel="000B4B37">
          <w:rPr>
            <w:rFonts w:ascii="David" w:hAnsi="David" w:hint="cs"/>
            <w:color w:val="080908"/>
            <w:sz w:val="24"/>
            <w:rtl/>
          </w:rPr>
          <w:delText>אחד או יותר מ</w:delText>
        </w:r>
      </w:del>
      <w:r w:rsidRPr="00CC5892">
        <w:rPr>
          <w:rFonts w:ascii="David" w:hAnsi="David"/>
          <w:color w:val="080908"/>
          <w:sz w:val="24"/>
          <w:rtl/>
        </w:rPr>
        <w:t>התנאי</w:t>
      </w:r>
      <w:del w:id="868" w:author="סימה תשרה דאי" w:date="2022-03-14T14:45:00Z">
        <w:r w:rsidR="009F285E" w:rsidRPr="00CC5892" w:rsidDel="000B4B37">
          <w:rPr>
            <w:rFonts w:ascii="David" w:hAnsi="David" w:hint="cs"/>
            <w:color w:val="080908"/>
            <w:sz w:val="24"/>
            <w:rtl/>
          </w:rPr>
          <w:delText>ם</w:delText>
        </w:r>
      </w:del>
      <w:r w:rsidRPr="00CC5892">
        <w:rPr>
          <w:rFonts w:ascii="David" w:hAnsi="David"/>
          <w:color w:val="080908"/>
          <w:sz w:val="24"/>
          <w:rtl/>
        </w:rPr>
        <w:t xml:space="preserve"> הבא</w:t>
      </w:r>
      <w:del w:id="869" w:author="סימה תשרה דאי" w:date="2022-03-14T14:45:00Z">
        <w:r w:rsidR="009F285E" w:rsidRPr="00CC5892" w:rsidDel="000B4B37">
          <w:rPr>
            <w:rFonts w:ascii="David" w:hAnsi="David" w:hint="cs"/>
            <w:color w:val="080908"/>
            <w:sz w:val="24"/>
            <w:rtl/>
          </w:rPr>
          <w:delText>ים</w:delText>
        </w:r>
      </w:del>
      <w:r w:rsidRPr="00CC5892">
        <w:rPr>
          <w:rFonts w:ascii="David" w:hAnsi="David"/>
          <w:color w:val="080908"/>
          <w:sz w:val="24"/>
          <w:rtl/>
        </w:rPr>
        <w:t>:</w:t>
      </w:r>
    </w:p>
    <w:p w:rsidR="00FD0B3B" w:rsidRPr="00CC5892" w:rsidRDefault="00FD0B3B" w:rsidP="00827B8E">
      <w:pPr>
        <w:pStyle w:val="a7"/>
        <w:spacing w:line="360" w:lineRule="atLeast"/>
        <w:ind w:left="2210"/>
        <w:jc w:val="both"/>
        <w:rPr>
          <w:rFonts w:ascii="David" w:hAnsi="David"/>
          <w:color w:val="080908"/>
          <w:sz w:val="24"/>
        </w:rPr>
      </w:pPr>
      <w:r w:rsidRPr="00CC589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9F285E" w:rsidRPr="00A91D64" w:rsidDel="000B4B37" w:rsidRDefault="009F285E" w:rsidP="00300D81">
      <w:pPr>
        <w:pStyle w:val="a7"/>
        <w:numPr>
          <w:ilvl w:val="3"/>
          <w:numId w:val="146"/>
        </w:numPr>
        <w:spacing w:line="360" w:lineRule="atLeast"/>
        <w:ind w:left="2210"/>
        <w:jc w:val="both"/>
        <w:rPr>
          <w:del w:id="870" w:author="סימה תשרה דאי" w:date="2022-03-14T14:45:00Z"/>
          <w:rFonts w:ascii="David" w:hAnsi="David"/>
          <w:color w:val="080908"/>
          <w:sz w:val="24"/>
          <w:rtl/>
        </w:rPr>
      </w:pPr>
      <w:del w:id="871" w:author="סימה תשרה דאי" w:date="2022-03-14T14:45:00Z">
        <w:r w:rsidRPr="00CC5892" w:rsidDel="000B4B37">
          <w:rPr>
            <w:rFonts w:ascii="David" w:hAnsi="David"/>
            <w:color w:val="080908"/>
            <w:sz w:val="24"/>
            <w:rtl/>
          </w:rPr>
          <w:delText>היה וכל הצעות המחיר שהוגשו במסגרת המכרז יחרגו מגבולות האומדן ש</w:delText>
        </w:r>
        <w:r w:rsidR="00B16A16" w:rsidDel="000B4B37">
          <w:rPr>
            <w:rFonts w:ascii="David" w:hAnsi="David" w:hint="cs"/>
            <w:color w:val="080908"/>
            <w:sz w:val="24"/>
            <w:rtl/>
          </w:rPr>
          <w:delText>נקבע, כפי שאישרה וועדת המכרזים- ולא אושרה סטייה כאמור לפי סעיף</w:delText>
        </w:r>
        <w:r w:rsidRPr="00CC5892" w:rsidDel="000B4B37">
          <w:rPr>
            <w:rFonts w:ascii="David" w:hAnsi="David"/>
            <w:color w:val="080908"/>
            <w:sz w:val="24"/>
            <w:rtl/>
          </w:rPr>
          <w:delText xml:space="preserve"> </w:delText>
        </w:r>
        <w:r w:rsidR="007774CF" w:rsidRPr="00CC5892" w:rsidDel="000B4B37">
          <w:rPr>
            <w:rFonts w:ascii="David" w:hAnsi="David" w:hint="cs"/>
            <w:color w:val="080908"/>
            <w:sz w:val="24"/>
            <w:rtl/>
          </w:rPr>
          <w:delText>8.</w:delText>
        </w:r>
        <w:r w:rsidR="001F5031" w:rsidDel="000B4B37">
          <w:rPr>
            <w:rFonts w:ascii="David" w:hAnsi="David" w:hint="cs"/>
            <w:color w:val="080908"/>
            <w:sz w:val="24"/>
            <w:rtl/>
          </w:rPr>
          <w:delText>2</w:delText>
        </w:r>
        <w:r w:rsidR="007774CF" w:rsidRPr="00CC5892" w:rsidDel="000B4B37">
          <w:rPr>
            <w:rFonts w:ascii="David" w:hAnsi="David" w:hint="cs"/>
            <w:color w:val="080908"/>
            <w:sz w:val="24"/>
            <w:rtl/>
          </w:rPr>
          <w:delText>.10</w:delText>
        </w:r>
        <w:r w:rsidRPr="00CC5892" w:rsidDel="000B4B37">
          <w:rPr>
            <w:rFonts w:ascii="David" w:hAnsi="David"/>
            <w:color w:val="080908"/>
            <w:sz w:val="24"/>
            <w:rtl/>
          </w:rPr>
          <w:delText xml:space="preserve">  .</w:delText>
        </w:r>
      </w:del>
    </w:p>
    <w:p w:rsidR="00501CAB" w:rsidRPr="00CC5892" w:rsidRDefault="00FD0B3B" w:rsidP="00CC5892">
      <w:pPr>
        <w:spacing w:line="360" w:lineRule="atLeast"/>
        <w:ind w:left="1440"/>
        <w:contextualSpacing/>
        <w:jc w:val="both"/>
        <w:rPr>
          <w:rFonts w:ascii="David" w:hAnsi="David"/>
          <w:color w:val="080908"/>
          <w:sz w:val="24"/>
          <w:rtl/>
        </w:rPr>
      </w:pPr>
      <w:r w:rsidRPr="00CC589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FD0B3B" w:rsidRPr="00CC5892" w:rsidRDefault="00FD0B3B" w:rsidP="00CC5892">
      <w:pPr>
        <w:spacing w:line="360" w:lineRule="atLeast"/>
        <w:ind w:left="720"/>
        <w:contextualSpacing/>
        <w:rPr>
          <w:rFonts w:ascii="David" w:hAnsi="David"/>
          <w:b/>
          <w:bCs/>
          <w:color w:val="080908"/>
          <w:sz w:val="24"/>
          <w:rtl/>
        </w:rPr>
      </w:pPr>
    </w:p>
    <w:p w:rsidR="00501CAB" w:rsidRPr="00CC5892" w:rsidRDefault="00501CAB" w:rsidP="00A91D64">
      <w:pPr>
        <w:spacing w:line="360" w:lineRule="atLeast"/>
        <w:ind w:left="1360"/>
        <w:contextualSpacing/>
        <w:rPr>
          <w:rFonts w:ascii="David" w:hAnsi="David"/>
          <w:b/>
          <w:bCs/>
          <w:color w:val="080908"/>
          <w:sz w:val="24"/>
          <w:rtl/>
        </w:rPr>
      </w:pPr>
      <w:r w:rsidRPr="00CC5892">
        <w:rPr>
          <w:rFonts w:ascii="David" w:hAnsi="David" w:hint="cs"/>
          <w:b/>
          <w:bCs/>
          <w:color w:val="080908"/>
          <w:sz w:val="24"/>
          <w:rtl/>
        </w:rPr>
        <w:t>במקרה</w:t>
      </w:r>
      <w:r w:rsidRPr="00CC5892">
        <w:rPr>
          <w:rFonts w:ascii="David" w:hAnsi="David"/>
          <w:b/>
          <w:bCs/>
          <w:color w:val="080908"/>
          <w:sz w:val="24"/>
          <w:rtl/>
        </w:rPr>
        <w:t xml:space="preserve"> </w:t>
      </w:r>
      <w:r w:rsidRPr="00CC5892">
        <w:rPr>
          <w:rFonts w:ascii="David" w:hAnsi="David" w:hint="cs"/>
          <w:b/>
          <w:bCs/>
          <w:color w:val="080908"/>
          <w:sz w:val="24"/>
          <w:rtl/>
        </w:rPr>
        <w:t>שבו</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יקבלו</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משוקלל</w:t>
      </w:r>
      <w:r w:rsidRPr="00CC5892">
        <w:rPr>
          <w:rFonts w:ascii="David" w:hAnsi="David"/>
          <w:b/>
          <w:bCs/>
          <w:color w:val="080908"/>
          <w:sz w:val="24"/>
          <w:rtl/>
        </w:rPr>
        <w:t xml:space="preserve"> </w:t>
      </w:r>
      <w:r w:rsidRPr="00CC5892">
        <w:rPr>
          <w:rFonts w:ascii="David" w:hAnsi="David" w:hint="cs"/>
          <w:b/>
          <w:bCs/>
          <w:color w:val="080908"/>
          <w:sz w:val="24"/>
          <w:rtl/>
        </w:rPr>
        <w:t>זהה</w:t>
      </w:r>
      <w:r w:rsidRPr="00CC5892">
        <w:rPr>
          <w:rFonts w:ascii="David" w:hAnsi="David"/>
          <w:b/>
          <w:bCs/>
          <w:color w:val="080908"/>
          <w:sz w:val="24"/>
          <w:rtl/>
        </w:rPr>
        <w:t xml:space="preserve">, </w:t>
      </w:r>
      <w:r w:rsidRPr="00CC5892">
        <w:rPr>
          <w:rFonts w:ascii="David" w:hAnsi="David" w:hint="cs"/>
          <w:b/>
          <w:bCs/>
          <w:color w:val="080908"/>
          <w:sz w:val="24"/>
          <w:rtl/>
        </w:rPr>
        <w:t>יעדיף</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ההצעות</w:t>
      </w:r>
      <w:r w:rsidRPr="00CC5892">
        <w:rPr>
          <w:rFonts w:ascii="David" w:hAnsi="David"/>
          <w:b/>
          <w:bCs/>
          <w:color w:val="080908"/>
          <w:sz w:val="24"/>
          <w:rtl/>
        </w:rPr>
        <w:t xml:space="preserve"> </w:t>
      </w:r>
      <w:r w:rsidRPr="00CC5892">
        <w:rPr>
          <w:rFonts w:ascii="David" w:hAnsi="David" w:hint="cs"/>
          <w:b/>
          <w:bCs/>
          <w:color w:val="080908"/>
          <w:sz w:val="24"/>
          <w:rtl/>
        </w:rPr>
        <w:t>בעלות</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האיכות</w:t>
      </w:r>
      <w:r w:rsidRPr="00CC5892">
        <w:rPr>
          <w:rFonts w:ascii="David" w:hAnsi="David"/>
          <w:b/>
          <w:bCs/>
          <w:color w:val="080908"/>
          <w:sz w:val="24"/>
          <w:rtl/>
        </w:rPr>
        <w:t xml:space="preserve"> </w:t>
      </w:r>
      <w:r w:rsidRPr="00CC5892">
        <w:rPr>
          <w:rFonts w:ascii="David" w:hAnsi="David" w:hint="cs"/>
          <w:b/>
          <w:bCs/>
          <w:color w:val="080908"/>
          <w:sz w:val="24"/>
          <w:rtl/>
        </w:rPr>
        <w:t>הגבוה</w:t>
      </w:r>
      <w:r w:rsidRPr="00CC5892">
        <w:rPr>
          <w:rFonts w:ascii="David" w:hAnsi="David"/>
          <w:b/>
          <w:bCs/>
          <w:color w:val="080908"/>
          <w:sz w:val="24"/>
          <w:rtl/>
        </w:rPr>
        <w:t xml:space="preserve"> </w:t>
      </w:r>
      <w:r w:rsidRPr="00CC5892">
        <w:rPr>
          <w:rFonts w:ascii="David" w:hAnsi="David" w:hint="cs"/>
          <w:b/>
          <w:bCs/>
          <w:color w:val="080908"/>
          <w:sz w:val="24"/>
          <w:rtl/>
        </w:rPr>
        <w:t>ביותר.</w:t>
      </w:r>
      <w:r w:rsidRPr="00CC5892">
        <w:rPr>
          <w:rFonts w:ascii="David" w:hAnsi="David"/>
          <w:b/>
          <w:bCs/>
          <w:color w:val="080908"/>
          <w:sz w:val="24"/>
          <w:rtl/>
        </w:rPr>
        <w:t xml:space="preserve"> </w:t>
      </w:r>
    </w:p>
    <w:p w:rsidR="00501CAB" w:rsidRPr="00CC5892" w:rsidRDefault="00501CAB" w:rsidP="00CC5892">
      <w:pPr>
        <w:spacing w:line="360" w:lineRule="atLeast"/>
        <w:ind w:left="1224"/>
        <w:contextualSpacing/>
        <w:rPr>
          <w:rFonts w:ascii="David" w:hAnsi="David"/>
          <w:color w:val="080908"/>
          <w:sz w:val="24"/>
          <w:rtl/>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lastRenderedPageBreak/>
        <w:t>שלב</w:t>
      </w:r>
      <w:r w:rsidRPr="00CC5892">
        <w:rPr>
          <w:rFonts w:ascii="David" w:hAnsi="David"/>
          <w:b/>
          <w:bCs/>
          <w:color w:val="080908"/>
          <w:sz w:val="24"/>
          <w:rtl/>
        </w:rPr>
        <w:t xml:space="preserve"> </w:t>
      </w:r>
      <w:r w:rsidR="00FD0B3B" w:rsidRPr="00CC5892">
        <w:rPr>
          <w:rFonts w:ascii="David" w:hAnsi="David" w:hint="cs"/>
          <w:b/>
          <w:bCs/>
          <w:color w:val="080908"/>
          <w:sz w:val="24"/>
          <w:rtl/>
        </w:rPr>
        <w:t>רביע</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xml:space="preserve"> </w:t>
      </w:r>
    </w:p>
    <w:p w:rsidR="00FD0B3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7 זוכים, אשר קיבלו את הציונים המשוקללים הגבוהים ביותר בין ההצעות</w:t>
      </w:r>
      <w:r w:rsidR="002A753F" w:rsidRPr="00CC5892">
        <w:rPr>
          <w:rFonts w:ascii="David" w:hAnsi="David" w:hint="cs"/>
          <w:color w:val="080908"/>
          <w:sz w:val="24"/>
          <w:rtl/>
        </w:rPr>
        <w:t>.</w:t>
      </w:r>
      <w:r w:rsidRPr="00CC5892">
        <w:rPr>
          <w:rFonts w:ascii="David" w:hAnsi="David"/>
          <w:color w:val="080908"/>
          <w:sz w:val="24"/>
          <w:rtl/>
        </w:rPr>
        <w:t xml:space="preserve"> המשרד שומר לעצמו את הזכות לקבל חלק של הצעה.</w:t>
      </w:r>
    </w:p>
    <w:p w:rsidR="00FD0B3B" w:rsidRPr="00CC5892" w:rsidRDefault="00FD0B3B" w:rsidP="00CC5892">
      <w:pPr>
        <w:spacing w:line="360" w:lineRule="atLeast"/>
        <w:ind w:left="1360"/>
        <w:rPr>
          <w:rFonts w:ascii="David" w:hAnsi="David"/>
          <w:color w:val="080908"/>
          <w:sz w:val="24"/>
          <w:u w:val="single"/>
          <w:rtl/>
        </w:rPr>
      </w:pPr>
      <w:r w:rsidRPr="00CC5892">
        <w:rPr>
          <w:rFonts w:ascii="David" w:hAnsi="David"/>
          <w:color w:val="080908"/>
          <w:sz w:val="24"/>
          <w:u w:val="single"/>
          <w:rtl/>
        </w:rPr>
        <w:t>חלוקת הזכייה בין המציעים:</w:t>
      </w:r>
    </w:p>
    <w:p w:rsidR="00501CAB" w:rsidRPr="00CC5892" w:rsidRDefault="00FD0B3B" w:rsidP="00CC5892">
      <w:pPr>
        <w:spacing w:line="360" w:lineRule="atLeast"/>
        <w:ind w:left="1360"/>
        <w:jc w:val="both"/>
        <w:rPr>
          <w:rFonts w:ascii="David" w:hAnsi="David"/>
          <w:color w:val="080908"/>
          <w:sz w:val="24"/>
          <w:rtl/>
        </w:rPr>
      </w:pPr>
      <w:del w:id="872" w:author="סימה תשרה דאי" w:date="2022-03-14T14:46:00Z">
        <w:r w:rsidRPr="00CC5892" w:rsidDel="000B4B37">
          <w:rPr>
            <w:rFonts w:ascii="David" w:hAnsi="David"/>
            <w:color w:val="080908"/>
            <w:sz w:val="24"/>
            <w:rtl/>
          </w:rPr>
          <w:delText>המשרד אינו מתחייב להיקף מסוים של מלאי לאחסון ורענון אצל מי מהזוכה/ זוכים במכרז או למספר הזוכים. במסגרת שיקולי המשרד לחלוקת המלאי לאחסון ורענון בין הזוכים, ייקח המשרד בחשבון את השיקולים הבאים, בין הית</w:delText>
        </w:r>
        <w:r w:rsidR="001E3105" w:rsidRPr="00CC5892" w:rsidDel="000B4B37">
          <w:rPr>
            <w:rFonts w:ascii="David" w:hAnsi="David" w:hint="cs"/>
            <w:color w:val="080908"/>
            <w:sz w:val="24"/>
            <w:rtl/>
          </w:rPr>
          <w:delText>ר</w:delText>
        </w:r>
        <w:r w:rsidRPr="00CC5892" w:rsidDel="000B4B37">
          <w:rPr>
            <w:rFonts w:ascii="David" w:hAnsi="David"/>
            <w:color w:val="080908"/>
            <w:sz w:val="24"/>
            <w:rtl/>
          </w:rPr>
          <w:delText>: היעילות הכלכלית למשרד, פיזור גאוגרפי, וצרכי המשרד בחירום לרבות קיומו של תקציב</w:delText>
        </w:r>
        <w:r w:rsidR="002A753F" w:rsidRPr="00CC5892" w:rsidDel="000B4B37">
          <w:rPr>
            <w:rFonts w:ascii="David" w:hAnsi="David" w:hint="cs"/>
            <w:color w:val="080908"/>
            <w:sz w:val="24"/>
            <w:rtl/>
          </w:rPr>
          <w:delText xml:space="preserve"> מתאים</w:delText>
        </w:r>
        <w:r w:rsidRPr="00CC5892" w:rsidDel="000B4B37">
          <w:rPr>
            <w:rFonts w:ascii="David" w:hAnsi="David"/>
            <w:color w:val="080908"/>
            <w:sz w:val="24"/>
            <w:rtl/>
          </w:rPr>
          <w:delText xml:space="preserve"> בהתאם לחוק התקציב השנתי . </w:delText>
        </w:r>
      </w:del>
      <w:del w:id="873" w:author="סימה תשרה דאי" w:date="2022-03-14T14:47:00Z">
        <w:r w:rsidR="002A753F" w:rsidRPr="00CC5892" w:rsidDel="000B4B37">
          <w:rPr>
            <w:rFonts w:ascii="David" w:hAnsi="David"/>
            <w:color w:val="080908"/>
            <w:sz w:val="24"/>
            <w:rtl/>
          </w:rPr>
          <w:delText>במכרז זה</w:delText>
        </w:r>
      </w:del>
      <w:ins w:id="874" w:author="סימה תשרה דאי" w:date="2022-03-14T14:47:00Z">
        <w:r w:rsidR="000B4B37">
          <w:rPr>
            <w:rFonts w:ascii="David" w:hAnsi="David" w:hint="cs"/>
            <w:color w:val="080908"/>
            <w:sz w:val="24"/>
            <w:rtl/>
          </w:rPr>
          <w:t xml:space="preserve"> </w:t>
        </w:r>
        <w:bookmarkStart w:id="875" w:name="_Hlk98161749"/>
        <w:r w:rsidR="000B4B37">
          <w:rPr>
            <w:rFonts w:ascii="David" w:hAnsi="David" w:hint="cs"/>
            <w:color w:val="080908"/>
            <w:sz w:val="24"/>
            <w:rtl/>
          </w:rPr>
          <w:t xml:space="preserve">אופן חלוקת הזכייה במכרז זה על כל </w:t>
        </w:r>
        <w:proofErr w:type="spellStart"/>
        <w:r w:rsidR="000B4B37">
          <w:rPr>
            <w:rFonts w:ascii="David" w:hAnsi="David" w:hint="cs"/>
            <w:color w:val="080908"/>
            <w:sz w:val="24"/>
            <w:rtl/>
          </w:rPr>
          <w:t>אשכולתיו</w:t>
        </w:r>
        <w:proofErr w:type="spellEnd"/>
        <w:r w:rsidR="000B4B37">
          <w:rPr>
            <w:rFonts w:ascii="David" w:hAnsi="David" w:hint="cs"/>
            <w:color w:val="080908"/>
            <w:sz w:val="24"/>
            <w:rtl/>
          </w:rPr>
          <w:t xml:space="preserve"> </w:t>
        </w:r>
      </w:ins>
      <w:r w:rsidR="002A753F" w:rsidRPr="00CC5892">
        <w:rPr>
          <w:rFonts w:ascii="David" w:hAnsi="David"/>
          <w:color w:val="080908"/>
          <w:sz w:val="24"/>
          <w:rtl/>
        </w:rPr>
        <w:t xml:space="preserve"> נקבע </w:t>
      </w:r>
      <w:ins w:id="876" w:author="סימה תשרה דאי" w:date="2022-03-14T14:47:00Z">
        <w:r w:rsidR="000B4B37">
          <w:rPr>
            <w:rFonts w:ascii="David" w:hAnsi="David" w:hint="cs"/>
            <w:color w:val="080908"/>
            <w:sz w:val="24"/>
            <w:rtl/>
          </w:rPr>
          <w:t>בהתאם ל</w:t>
        </w:r>
      </w:ins>
      <w:r w:rsidR="002A753F" w:rsidRPr="00CC5892">
        <w:rPr>
          <w:rFonts w:ascii="David" w:hAnsi="David"/>
          <w:color w:val="080908"/>
          <w:sz w:val="24"/>
          <w:rtl/>
        </w:rPr>
        <w:t>מסמך פנימי לבדיקה (</w:t>
      </w:r>
      <w:proofErr w:type="spellStart"/>
      <w:r w:rsidR="002A753F" w:rsidRPr="00CC5892">
        <w:rPr>
          <w:rFonts w:ascii="David" w:hAnsi="David"/>
          <w:color w:val="080908"/>
          <w:sz w:val="24"/>
          <w:rtl/>
        </w:rPr>
        <w:t>מפ"ל</w:t>
      </w:r>
      <w:proofErr w:type="spellEnd"/>
      <w:r w:rsidR="002A753F" w:rsidRPr="00CC5892">
        <w:rPr>
          <w:rFonts w:ascii="David" w:hAnsi="David"/>
          <w:color w:val="080908"/>
          <w:sz w:val="24"/>
          <w:rtl/>
        </w:rPr>
        <w:t xml:space="preserve">) בדבר אופן ניקוד ההצעות באמות המידה. </w:t>
      </w:r>
      <w:proofErr w:type="spellStart"/>
      <w:r w:rsidR="002A753F" w:rsidRPr="00CC5892">
        <w:rPr>
          <w:rFonts w:ascii="David" w:hAnsi="David"/>
          <w:color w:val="080908"/>
          <w:sz w:val="24"/>
          <w:rtl/>
        </w:rPr>
        <w:t>המפ"ל</w:t>
      </w:r>
      <w:proofErr w:type="spellEnd"/>
      <w:r w:rsidR="002A753F" w:rsidRPr="00CC5892">
        <w:rPr>
          <w:rFonts w:ascii="David" w:hAnsi="David"/>
          <w:color w:val="080908"/>
          <w:sz w:val="24"/>
          <w:rtl/>
        </w:rPr>
        <w:t xml:space="preserve"> אושר טרם פרסום המכרז.</w:t>
      </w:r>
    </w:p>
    <w:bookmarkEnd w:id="875"/>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501CAB" w:rsidRDefault="00501CAB" w:rsidP="00F90A18">
      <w:pPr>
        <w:numPr>
          <w:ilvl w:val="2"/>
          <w:numId w:val="52"/>
        </w:numPr>
        <w:spacing w:line="360" w:lineRule="atLeast"/>
        <w:ind w:left="1360" w:hanging="640"/>
        <w:contextualSpacing/>
        <w:outlineLvl w:val="2"/>
        <w:rPr>
          <w:rFonts w:ascii="David" w:hAnsi="David"/>
          <w:color w:val="080908"/>
          <w:sz w:val="24"/>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F90A18" w:rsidRDefault="00F90A18">
      <w:pPr>
        <w:bidi w:val="0"/>
        <w:rPr>
          <w:rFonts w:ascii="David" w:hAnsi="David"/>
          <w:color w:val="080908"/>
          <w:sz w:val="24"/>
        </w:rPr>
      </w:pPr>
      <w:r>
        <w:rPr>
          <w:rFonts w:ascii="David" w:hAnsi="David"/>
          <w:color w:val="080908"/>
          <w:sz w:val="24"/>
          <w:rtl/>
        </w:rPr>
        <w:br w:type="page"/>
      </w:r>
    </w:p>
    <w:p w:rsidR="000107C5" w:rsidRPr="00CC5892" w:rsidRDefault="000107C5" w:rsidP="000107C5">
      <w:pPr>
        <w:spacing w:line="360" w:lineRule="atLeast"/>
        <w:ind w:left="1360"/>
        <w:contextualSpacing/>
        <w:outlineLvl w:val="2"/>
        <w:rPr>
          <w:rFonts w:ascii="David" w:hAnsi="David"/>
          <w:color w:val="080908"/>
          <w:sz w:val="24"/>
          <w:rtl/>
        </w:rPr>
      </w:pPr>
    </w:p>
    <w:p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rsidR="00501CAB"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4C0E39" w:rsidRPr="004C0E39" w:rsidRDefault="004C0E39" w:rsidP="004C0E39">
      <w:pPr>
        <w:spacing w:line="360" w:lineRule="atLeast"/>
        <w:ind w:left="1360"/>
        <w:contextualSpacing/>
        <w:jc w:val="both"/>
        <w:rPr>
          <w:rFonts w:ascii="David" w:hAnsi="David"/>
          <w:color w:val="080908"/>
          <w:sz w:val="24"/>
          <w:rtl/>
        </w:rPr>
      </w:pPr>
    </w:p>
    <w:p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חילוט</w:t>
      </w:r>
      <w:r w:rsidRPr="00CC5892">
        <w:rPr>
          <w:rFonts w:ascii="David" w:hAnsi="David"/>
          <w:b/>
          <w:bCs/>
          <w:color w:val="080908"/>
          <w:sz w:val="24"/>
          <w:rtl/>
        </w:rPr>
        <w:t xml:space="preserve">/ </w:t>
      </w:r>
      <w:r w:rsidRPr="00CC5892">
        <w:rPr>
          <w:rFonts w:ascii="David" w:hAnsi="David" w:hint="cs"/>
          <w:b/>
          <w:bCs/>
          <w:color w:val="080908"/>
          <w:sz w:val="24"/>
          <w:rtl/>
        </w:rPr>
        <w:t>הארכת</w:t>
      </w:r>
      <w:r w:rsidRPr="00CC5892">
        <w:rPr>
          <w:rFonts w:ascii="David" w:hAnsi="David"/>
          <w:b/>
          <w:bCs/>
          <w:color w:val="080908"/>
          <w:sz w:val="24"/>
          <w:rtl/>
        </w:rPr>
        <w:t xml:space="preserve">/ </w:t>
      </w:r>
      <w:r w:rsidRPr="00CC5892">
        <w:rPr>
          <w:rFonts w:ascii="David" w:hAnsi="David" w:hint="cs"/>
          <w:b/>
          <w:bCs/>
          <w:color w:val="080908"/>
          <w:sz w:val="24"/>
          <w:rtl/>
        </w:rPr>
        <w:t>החזרת</w:t>
      </w:r>
      <w:r w:rsidRPr="00CC5892">
        <w:rPr>
          <w:rFonts w:ascii="David" w:hAnsi="David"/>
          <w:b/>
          <w:bCs/>
          <w:color w:val="080908"/>
          <w:sz w:val="24"/>
          <w:rtl/>
        </w:rPr>
        <w:t xml:space="preserve"> </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שנתנה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הזדמנות</w:t>
      </w:r>
      <w:r w:rsidRPr="00CC5892">
        <w:rPr>
          <w:rFonts w:ascii="David" w:hAnsi="David"/>
          <w:color w:val="080908"/>
          <w:sz w:val="24"/>
          <w:rtl/>
        </w:rPr>
        <w:t xml:space="preserve"> </w:t>
      </w:r>
      <w:r w:rsidRPr="00CC5892">
        <w:rPr>
          <w:rFonts w:ascii="David" w:hAnsi="David" w:hint="cs"/>
          <w:color w:val="080908"/>
          <w:sz w:val="24"/>
          <w:rtl/>
        </w:rPr>
        <w:t>להשמיע</w:t>
      </w:r>
      <w:r w:rsidRPr="00CC5892">
        <w:rPr>
          <w:rFonts w:ascii="David" w:hAnsi="David"/>
          <w:color w:val="080908"/>
          <w:sz w:val="24"/>
          <w:rtl/>
        </w:rPr>
        <w:t xml:space="preserve"> </w:t>
      </w:r>
      <w:r w:rsidRPr="00CC5892">
        <w:rPr>
          <w:rFonts w:ascii="David" w:hAnsi="David" w:hint="cs"/>
          <w:color w:val="080908"/>
          <w:sz w:val="24"/>
          <w:rtl/>
        </w:rPr>
        <w:t>טענותיו</w:t>
      </w:r>
      <w:r w:rsidRPr="00CC5892">
        <w:rPr>
          <w:rFonts w:ascii="David" w:hAnsi="David"/>
          <w:color w:val="080908"/>
          <w:sz w:val="24"/>
          <w:rtl/>
        </w:rPr>
        <w:t xml:space="preserve"> </w:t>
      </w:r>
      <w:r w:rsidRPr="00CC5892">
        <w:rPr>
          <w:rFonts w:ascii="David" w:hAnsi="David" w:hint="cs"/>
          <w:color w:val="080908"/>
          <w:sz w:val="24"/>
          <w:rtl/>
        </w:rPr>
        <w:t>בהתקיים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היתר</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501CAB" w:rsidRPr="00CC5892" w:rsidRDefault="00501CAB" w:rsidP="00F90A18">
      <w:pPr>
        <w:pStyle w:val="a7"/>
        <w:numPr>
          <w:ilvl w:val="0"/>
          <w:numId w:val="43"/>
        </w:numPr>
        <w:spacing w:after="0" w:line="360" w:lineRule="atLeast"/>
        <w:ind w:left="1939" w:hanging="357"/>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נהג</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בעורמה</w:t>
      </w:r>
      <w:r w:rsidRPr="00CC5892">
        <w:rPr>
          <w:rFonts w:ascii="David" w:hAnsi="David"/>
          <w:color w:val="080908"/>
          <w:sz w:val="24"/>
          <w:rtl/>
        </w:rPr>
        <w:t xml:space="preserve">, </w:t>
      </w:r>
      <w:r w:rsidRPr="00CC5892">
        <w:rPr>
          <w:rFonts w:ascii="David" w:hAnsi="David" w:hint="cs"/>
          <w:color w:val="080908"/>
          <w:sz w:val="24"/>
          <w:rtl/>
        </w:rPr>
        <w:t>בתכסיסנות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בחוסר</w:t>
      </w:r>
      <w:r w:rsidRPr="00CC5892">
        <w:rPr>
          <w:rFonts w:ascii="David" w:hAnsi="David"/>
          <w:color w:val="080908"/>
          <w:sz w:val="24"/>
          <w:rtl/>
        </w:rPr>
        <w:t xml:space="preserve"> </w:t>
      </w:r>
      <w:r w:rsidRPr="00CC5892">
        <w:rPr>
          <w:rFonts w:ascii="David" w:hAnsi="David" w:hint="cs"/>
          <w:color w:val="080908"/>
          <w:sz w:val="24"/>
          <w:rtl/>
        </w:rPr>
        <w:t>ניקיון</w:t>
      </w:r>
      <w:r w:rsidRPr="00CC5892">
        <w:rPr>
          <w:rFonts w:ascii="David" w:hAnsi="David"/>
          <w:color w:val="080908"/>
          <w:sz w:val="24"/>
          <w:rtl/>
        </w:rPr>
        <w:t xml:space="preserve"> </w:t>
      </w:r>
      <w:r w:rsidRPr="00CC5892">
        <w:rPr>
          <w:rFonts w:ascii="David" w:hAnsi="David" w:hint="cs"/>
          <w:color w:val="080908"/>
          <w:sz w:val="24"/>
          <w:rtl/>
        </w:rPr>
        <w:t>כפיים</w:t>
      </w:r>
      <w:r w:rsidRPr="00CC5892">
        <w:rPr>
          <w:rFonts w:ascii="David" w:hAnsi="David"/>
          <w:color w:val="080908"/>
          <w:sz w:val="24"/>
          <w:rtl/>
        </w:rPr>
        <w:t>.</w:t>
      </w:r>
    </w:p>
    <w:p w:rsidR="00501CAB" w:rsidRPr="00CC5892" w:rsidRDefault="00501CAB" w:rsidP="00F90A18">
      <w:pPr>
        <w:numPr>
          <w:ilvl w:val="0"/>
          <w:numId w:val="43"/>
        </w:numPr>
        <w:spacing w:after="0" w:line="360" w:lineRule="atLeast"/>
        <w:ind w:left="1939" w:hanging="357"/>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מסר</w:t>
      </w:r>
      <w:r w:rsidRPr="00CC5892">
        <w:rPr>
          <w:rFonts w:ascii="David" w:hAnsi="David"/>
          <w:color w:val="080908"/>
          <w:sz w:val="24"/>
          <w:rtl/>
        </w:rPr>
        <w:t xml:space="preserve"> </w:t>
      </w:r>
      <w:r w:rsidRPr="00CC5892">
        <w:rPr>
          <w:rFonts w:ascii="David" w:hAnsi="David" w:hint="cs"/>
          <w:color w:val="080908"/>
          <w:sz w:val="24"/>
          <w:rtl/>
        </w:rPr>
        <w:t>לוועדת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מטעה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מהותי</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מדויק</w:t>
      </w:r>
      <w:r w:rsidRPr="00CC5892">
        <w:rPr>
          <w:rFonts w:ascii="David" w:hAnsi="David"/>
          <w:color w:val="080908"/>
          <w:sz w:val="24"/>
          <w:rtl/>
        </w:rPr>
        <w:t>.</w:t>
      </w:r>
    </w:p>
    <w:p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חזר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שהגיש</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חלוף</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6.3.5 </w:t>
      </w:r>
      <w:r w:rsidRPr="00CC5892">
        <w:rPr>
          <w:rFonts w:ascii="David" w:hAnsi="David" w:hint="cs"/>
          <w:color w:val="080908"/>
          <w:sz w:val="24"/>
          <w:rtl/>
        </w:rPr>
        <w:t>לעיל</w:t>
      </w:r>
      <w:r w:rsidRPr="00CC5892">
        <w:rPr>
          <w:rFonts w:ascii="David" w:hAnsi="David"/>
          <w:color w:val="080908"/>
          <w:sz w:val="24"/>
          <w:rtl/>
        </w:rPr>
        <w:t>.</w:t>
      </w:r>
    </w:p>
    <w:p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שמציע</w:t>
      </w:r>
      <w:r w:rsidRPr="00CC5892">
        <w:rPr>
          <w:rFonts w:ascii="David" w:hAnsi="David"/>
          <w:color w:val="080908"/>
          <w:sz w:val="24"/>
          <w:rtl/>
        </w:rPr>
        <w:t xml:space="preserve"> </w:t>
      </w:r>
      <w:r w:rsidRPr="00CC5892">
        <w:rPr>
          <w:rFonts w:ascii="David" w:hAnsi="David" w:hint="cs"/>
          <w:color w:val="080908"/>
          <w:sz w:val="24"/>
          <w:rtl/>
        </w:rPr>
        <w:t>נבחר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פעל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ההוראות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שהן</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מוקדם</w:t>
      </w:r>
      <w:r w:rsidRPr="00CC5892">
        <w:rPr>
          <w:rFonts w:ascii="David" w:hAnsi="David"/>
          <w:color w:val="080908"/>
          <w:sz w:val="24"/>
          <w:rtl/>
        </w:rPr>
        <w:t xml:space="preserve"> </w:t>
      </w:r>
      <w:r w:rsidRPr="00CC5892">
        <w:rPr>
          <w:rFonts w:ascii="David" w:hAnsi="David" w:hint="cs"/>
          <w:color w:val="080908"/>
          <w:sz w:val="24"/>
          <w:rtl/>
        </w:rPr>
        <w:t>ליצירת</w:t>
      </w:r>
      <w:r w:rsidRPr="00CC5892">
        <w:rPr>
          <w:rFonts w:ascii="David" w:hAnsi="David"/>
          <w:color w:val="080908"/>
          <w:sz w:val="24"/>
          <w:rtl/>
        </w:rPr>
        <w:t xml:space="preserve"> </w:t>
      </w:r>
      <w:r w:rsidRPr="00CC5892">
        <w:rPr>
          <w:rFonts w:ascii="David" w:hAnsi="David" w:hint="cs"/>
          <w:color w:val="080908"/>
          <w:sz w:val="24"/>
          <w:rtl/>
        </w:rPr>
        <w:lastRenderedPageBreak/>
        <w:t>ההתקשרות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והמצאת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המצאת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ופוליסת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התואמות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פרק</w:t>
      </w:r>
      <w:r w:rsidRPr="00CC5892">
        <w:rPr>
          <w:rFonts w:ascii="David" w:hAnsi="David"/>
          <w:color w:val="080908"/>
          <w:sz w:val="24"/>
          <w:rtl/>
        </w:rPr>
        <w:t xml:space="preserve"> </w:t>
      </w:r>
      <w:r w:rsidRPr="00CC5892">
        <w:rPr>
          <w:rFonts w:ascii="David" w:hAnsi="David" w:hint="cs"/>
          <w:color w:val="080908"/>
          <w:sz w:val="24"/>
          <w:rtl/>
        </w:rPr>
        <w:t>הזמן</w:t>
      </w:r>
      <w:r w:rsidRPr="00CC5892">
        <w:rPr>
          <w:rFonts w:ascii="David" w:hAnsi="David"/>
          <w:color w:val="080908"/>
          <w:sz w:val="24"/>
          <w:rtl/>
        </w:rPr>
        <w:t xml:space="preserve"> </w:t>
      </w:r>
      <w:r w:rsidRPr="00CC5892">
        <w:rPr>
          <w:rFonts w:ascii="David" w:hAnsi="David" w:hint="cs"/>
          <w:color w:val="080908"/>
          <w:sz w:val="24"/>
          <w:rtl/>
        </w:rPr>
        <w:t>שנקבע</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1.</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תוחזר</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זכו</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פקיעת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המוקדם</w:t>
      </w:r>
      <w:r w:rsidRPr="00CC5892">
        <w:rPr>
          <w:rFonts w:ascii="David" w:hAnsi="David"/>
          <w:color w:val="080908"/>
          <w:sz w:val="24"/>
          <w:rtl/>
        </w:rPr>
        <w:t xml:space="preserve"> </w:t>
      </w:r>
      <w:proofErr w:type="spellStart"/>
      <w:r w:rsidRPr="00CC5892">
        <w:rPr>
          <w:rFonts w:ascii="David" w:hAnsi="David" w:hint="cs"/>
          <w:color w:val="080908"/>
          <w:sz w:val="24"/>
          <w:rtl/>
        </w:rPr>
        <w:t>מביניהם</w:t>
      </w:r>
      <w:proofErr w:type="spellEnd"/>
      <w:r w:rsidRPr="00CC5892">
        <w:rPr>
          <w:rFonts w:ascii="David" w:hAnsi="David"/>
          <w:color w:val="080908"/>
          <w:sz w:val="24"/>
          <w:rtl/>
        </w:rPr>
        <w:t xml:space="preserve">. </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לדרוש</w:t>
      </w:r>
      <w:r w:rsidRPr="00CC5892">
        <w:rPr>
          <w:rFonts w:ascii="David" w:hAnsi="David"/>
          <w:color w:val="080908"/>
          <w:sz w:val="24"/>
          <w:rtl/>
        </w:rPr>
        <w:t xml:space="preserve"> </w:t>
      </w:r>
      <w:r w:rsidRPr="00CC5892">
        <w:rPr>
          <w:rFonts w:ascii="David" w:hAnsi="David" w:hint="cs"/>
          <w:color w:val="080908"/>
          <w:sz w:val="24"/>
          <w:rtl/>
        </w:rPr>
        <w:t>הארכות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עוד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התקבלה</w:t>
      </w:r>
      <w:r w:rsidRPr="00CC5892">
        <w:rPr>
          <w:rFonts w:ascii="David" w:hAnsi="David"/>
          <w:color w:val="080908"/>
          <w:sz w:val="24"/>
          <w:rtl/>
        </w:rPr>
        <w:t xml:space="preserve"> </w:t>
      </w:r>
      <w:r w:rsidRPr="00CC5892">
        <w:rPr>
          <w:rFonts w:ascii="David" w:hAnsi="David" w:hint="cs"/>
          <w:color w:val="080908"/>
          <w:sz w:val="24"/>
          <w:rtl/>
        </w:rPr>
        <w:t>החלטה</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הארכת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תיעשה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חשבון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rsidR="004F4AE1" w:rsidRPr="00CC5892" w:rsidRDefault="004F4AE1" w:rsidP="00CC5892">
      <w:pPr>
        <w:spacing w:line="360" w:lineRule="atLeast"/>
        <w:ind w:left="1360"/>
        <w:contextualSpacing/>
        <w:jc w:val="both"/>
        <w:rPr>
          <w:rFonts w:ascii="David" w:hAnsi="David"/>
          <w:color w:val="080908"/>
          <w:sz w:val="24"/>
          <w:rtl/>
        </w:rPr>
      </w:pPr>
    </w:p>
    <w:p w:rsidR="00B34A58" w:rsidRPr="00926F7C"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p>
    <w:p w:rsidR="00501CAB" w:rsidRPr="00926F7C"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926F7C">
        <w:rPr>
          <w:rFonts w:ascii="David" w:hAnsi="David" w:hint="cs"/>
          <w:b/>
          <w:bCs/>
          <w:color w:val="080908"/>
          <w:sz w:val="24"/>
          <w:rtl/>
        </w:rPr>
        <w:t>ניהול</w:t>
      </w:r>
      <w:r w:rsidRPr="00926F7C">
        <w:rPr>
          <w:rFonts w:ascii="David" w:hAnsi="David"/>
          <w:b/>
          <w:bCs/>
          <w:color w:val="080908"/>
          <w:sz w:val="24"/>
          <w:rtl/>
        </w:rPr>
        <w:t xml:space="preserve"> </w:t>
      </w:r>
      <w:r w:rsidRPr="00926F7C">
        <w:rPr>
          <w:rFonts w:ascii="David" w:hAnsi="David" w:hint="cs"/>
          <w:b/>
          <w:bCs/>
          <w:color w:val="080908"/>
          <w:sz w:val="24"/>
          <w:rtl/>
        </w:rPr>
        <w:t xml:space="preserve"> פנקסים ודיווח</w:t>
      </w:r>
    </w:p>
    <w:p w:rsidR="00B34A58" w:rsidRPr="00CC5892" w:rsidRDefault="00501CAB" w:rsidP="000E6AEB">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00654288" w:rsidRPr="00CC5892">
        <w:rPr>
          <w:rFonts w:ascii="David" w:hAnsi="David" w:hint="cs"/>
          <w:color w:val="080908"/>
          <w:sz w:val="24"/>
          <w:rtl/>
        </w:rPr>
        <w:t>.</w:t>
      </w:r>
    </w:p>
    <w:p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rsidR="00B34A58" w:rsidRPr="00CC5892" w:rsidRDefault="00B34A58" w:rsidP="00386D62">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 xml:space="preserve">יובהר כי </w:t>
      </w:r>
      <w:r w:rsidRPr="00CC5892">
        <w:rPr>
          <w:rFonts w:ascii="David" w:hAnsi="David" w:hint="eastAsia"/>
          <w:color w:val="080908"/>
          <w:sz w:val="24"/>
          <w:rtl/>
        </w:rPr>
        <w:t>שותפות</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רשומה</w:t>
      </w:r>
      <w:r w:rsidRPr="00CC5892">
        <w:rPr>
          <w:rFonts w:ascii="David" w:hAnsi="David"/>
          <w:color w:val="080908"/>
          <w:sz w:val="24"/>
          <w:rtl/>
        </w:rPr>
        <w:t xml:space="preserve"> </w:t>
      </w:r>
      <w:r w:rsidRPr="00CC5892">
        <w:rPr>
          <w:rFonts w:ascii="David" w:hAnsi="David" w:hint="eastAsia"/>
          <w:color w:val="080908"/>
          <w:sz w:val="24"/>
          <w:rtl/>
        </w:rPr>
        <w:t>מנועה</w:t>
      </w:r>
      <w:r w:rsidRPr="00CC5892">
        <w:rPr>
          <w:rFonts w:ascii="David" w:hAnsi="David"/>
          <w:color w:val="080908"/>
          <w:sz w:val="24"/>
          <w:rtl/>
        </w:rPr>
        <w:t xml:space="preserve"> </w:t>
      </w:r>
      <w:r w:rsidRPr="00CC5892">
        <w:rPr>
          <w:rFonts w:ascii="David" w:hAnsi="David" w:hint="eastAsia"/>
          <w:color w:val="080908"/>
          <w:sz w:val="24"/>
          <w:rtl/>
        </w:rPr>
        <w:t>מהגשת</w:t>
      </w:r>
      <w:r w:rsidRPr="00CC5892">
        <w:rPr>
          <w:rFonts w:ascii="David" w:hAnsi="David"/>
          <w:color w:val="080908"/>
          <w:sz w:val="24"/>
          <w:rtl/>
        </w:rPr>
        <w:t xml:space="preserve"> </w:t>
      </w:r>
      <w:r w:rsidRPr="00CC5892">
        <w:rPr>
          <w:rFonts w:ascii="David" w:hAnsi="David" w:hint="eastAsia"/>
          <w:color w:val="080908"/>
          <w:sz w:val="24"/>
          <w:rtl/>
        </w:rPr>
        <w:t>הצעות</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hint="cs"/>
          <w:color w:val="080908"/>
          <w:sz w:val="24"/>
          <w:rtl/>
        </w:rPr>
        <w:t xml:space="preserve"> גם אם הינה עוסק מורשה</w:t>
      </w:r>
      <w:r w:rsidRPr="00CC5892">
        <w:rPr>
          <w:rFonts w:ascii="David" w:hAnsi="David"/>
          <w:color w:val="080908"/>
          <w:sz w:val="24"/>
          <w:rtl/>
        </w:rPr>
        <w:t>.</w:t>
      </w:r>
    </w:p>
    <w:p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rsidR="00501CAB" w:rsidRPr="00CC5892" w:rsidRDefault="00501CAB" w:rsidP="001851F9">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בנקאית אוטונומית</w:t>
      </w:r>
      <w:r w:rsidRPr="00CC5892">
        <w:rPr>
          <w:rFonts w:ascii="David" w:hAnsi="David"/>
          <w:color w:val="080908"/>
          <w:sz w:val="24"/>
          <w:rtl/>
        </w:rPr>
        <w:t xml:space="preserve"> </w:t>
      </w:r>
      <w:r w:rsidRPr="00CC5892">
        <w:rPr>
          <w:rFonts w:ascii="David" w:hAnsi="David" w:hint="cs"/>
          <w:color w:val="080908"/>
          <w:sz w:val="24"/>
          <w:rtl/>
        </w:rPr>
        <w:t xml:space="preserve">מבנקים בישראל </w:t>
      </w:r>
      <w:r w:rsidRPr="00CC5892">
        <w:rPr>
          <w:rFonts w:ascii="David" w:hAnsi="David"/>
          <w:color w:val="080908"/>
          <w:sz w:val="24"/>
          <w:rtl/>
        </w:rPr>
        <w:t>(</w:t>
      </w:r>
      <w:r w:rsidRPr="00CC5892">
        <w:rPr>
          <w:rFonts w:ascii="David" w:hAnsi="David" w:hint="cs"/>
          <w:color w:val="080908"/>
          <w:sz w:val="24"/>
          <w:rtl/>
        </w:rPr>
        <w:t>מקורית</w:t>
      </w:r>
      <w:r w:rsidRPr="00CC5892">
        <w:rPr>
          <w:rFonts w:ascii="David" w:hAnsi="David"/>
          <w:color w:val="080908"/>
          <w:sz w:val="24"/>
          <w:rtl/>
        </w:rPr>
        <w:t>)</w:t>
      </w:r>
      <w:r w:rsidRPr="00CC5892">
        <w:rPr>
          <w:rFonts w:ascii="David" w:hAnsi="David" w:hint="cs"/>
          <w:color w:val="080908"/>
          <w:sz w:val="24"/>
          <w:rtl/>
        </w:rPr>
        <w:t xml:space="preserve"> או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מחברת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מקורית</w:t>
      </w:r>
      <w:r w:rsidRPr="00CC5892">
        <w:rPr>
          <w:rFonts w:ascii="David" w:hAnsi="David"/>
          <w:color w:val="080908"/>
          <w:sz w:val="24"/>
          <w:rtl/>
        </w:rPr>
        <w:t>)</w:t>
      </w:r>
      <w:bookmarkStart w:id="877" w:name="_Hlk86239458"/>
      <w:r w:rsidR="00C0423B" w:rsidRPr="00CC5892">
        <w:rPr>
          <w:rFonts w:ascii="David" w:hAnsi="David" w:hint="cs"/>
          <w:color w:val="080908"/>
          <w:sz w:val="24"/>
          <w:rtl/>
        </w:rPr>
        <w:t xml:space="preserve"> או מסולק מהארץ שאושר להעמיד ערבות בהתאם להוראת </w:t>
      </w:r>
      <w:proofErr w:type="spellStart"/>
      <w:r w:rsidR="00C0423B" w:rsidRPr="00CC5892">
        <w:rPr>
          <w:rFonts w:ascii="David" w:hAnsi="David" w:hint="cs"/>
          <w:color w:val="080908"/>
          <w:sz w:val="24"/>
          <w:rtl/>
        </w:rPr>
        <w:t>תכ"ם</w:t>
      </w:r>
      <w:proofErr w:type="spellEnd"/>
      <w:r w:rsidR="00C0423B" w:rsidRPr="00CC5892">
        <w:rPr>
          <w:rFonts w:ascii="David" w:hAnsi="David" w:hint="cs"/>
          <w:color w:val="080908"/>
          <w:sz w:val="24"/>
          <w:rtl/>
        </w:rPr>
        <w:t xml:space="preserve"> 7.3.3 </w:t>
      </w:r>
      <w:r w:rsidR="00C0423B" w:rsidRPr="00CC5892">
        <w:rPr>
          <w:rFonts w:ascii="David" w:hAnsi="David"/>
          <w:color w:val="080908"/>
          <w:sz w:val="24"/>
          <w:rtl/>
        </w:rPr>
        <w:t>–</w:t>
      </w:r>
      <w:r w:rsidR="00C0423B" w:rsidRPr="00CC5892">
        <w:rPr>
          <w:rFonts w:ascii="David" w:hAnsi="David" w:hint="cs"/>
          <w:color w:val="080908"/>
          <w:sz w:val="24"/>
          <w:rtl/>
        </w:rPr>
        <w:t xml:space="preserve"> ערבויות, כפי תוקפה מעת לעת</w:t>
      </w:r>
      <w:bookmarkEnd w:id="877"/>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החברה</w:t>
      </w:r>
      <w:r w:rsidRPr="00CC5892">
        <w:rPr>
          <w:rFonts w:ascii="David" w:hAnsi="David"/>
          <w:color w:val="080908"/>
          <w:sz w:val="24"/>
          <w:rtl/>
        </w:rPr>
        <w:t xml:space="preserve"> </w:t>
      </w:r>
      <w:r w:rsidRPr="00CC5892">
        <w:rPr>
          <w:rFonts w:ascii="David" w:hAnsi="David" w:hint="cs"/>
          <w:color w:val="080908"/>
          <w:sz w:val="24"/>
          <w:rtl/>
        </w:rPr>
        <w:t>עצמה</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סוכנות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שברשותה</w:t>
      </w:r>
      <w:r w:rsidRPr="00CC5892">
        <w:rPr>
          <w:rFonts w:ascii="David" w:hAnsi="David"/>
          <w:color w:val="080908"/>
          <w:sz w:val="24"/>
          <w:rtl/>
        </w:rPr>
        <w:t xml:space="preserve"> </w:t>
      </w:r>
      <w:r w:rsidRPr="00CC5892">
        <w:rPr>
          <w:rFonts w:ascii="David" w:hAnsi="David" w:hint="cs"/>
          <w:color w:val="080908"/>
          <w:sz w:val="24"/>
          <w:rtl/>
        </w:rPr>
        <w:t>רישיון</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בביטוח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27304D">
        <w:rPr>
          <w:rFonts w:ascii="David" w:hAnsi="David" w:hint="cs"/>
          <w:color w:val="080908"/>
          <w:sz w:val="24"/>
          <w:rtl/>
        </w:rPr>
        <w:t>הפיקוח</w:t>
      </w:r>
      <w:r w:rsidRPr="0027304D">
        <w:rPr>
          <w:rFonts w:ascii="David" w:hAnsi="David"/>
          <w:color w:val="080908"/>
          <w:sz w:val="24"/>
          <w:rtl/>
        </w:rPr>
        <w:t xml:space="preserve"> </w:t>
      </w:r>
      <w:r w:rsidRPr="0027304D">
        <w:rPr>
          <w:rFonts w:ascii="David" w:hAnsi="David" w:hint="cs"/>
          <w:color w:val="080908"/>
          <w:sz w:val="24"/>
          <w:rtl/>
        </w:rPr>
        <w:t>על</w:t>
      </w:r>
      <w:r w:rsidRPr="0027304D">
        <w:rPr>
          <w:rFonts w:ascii="David" w:hAnsi="David"/>
          <w:color w:val="080908"/>
          <w:sz w:val="24"/>
          <w:rtl/>
        </w:rPr>
        <w:t xml:space="preserve"> </w:t>
      </w:r>
      <w:r w:rsidRPr="0027304D">
        <w:rPr>
          <w:rFonts w:ascii="David" w:hAnsi="David" w:hint="cs"/>
          <w:color w:val="080908"/>
          <w:sz w:val="24"/>
          <w:rtl/>
        </w:rPr>
        <w:t>עסקי</w:t>
      </w:r>
      <w:r w:rsidRPr="0027304D">
        <w:rPr>
          <w:rFonts w:ascii="David" w:hAnsi="David"/>
          <w:color w:val="080908"/>
          <w:sz w:val="24"/>
          <w:rtl/>
        </w:rPr>
        <w:t xml:space="preserve"> </w:t>
      </w:r>
      <w:r w:rsidRPr="0027304D">
        <w:rPr>
          <w:rFonts w:ascii="David" w:hAnsi="David" w:hint="cs"/>
          <w:color w:val="080908"/>
          <w:sz w:val="24"/>
          <w:rtl/>
        </w:rPr>
        <w:t>הביטוח</w:t>
      </w:r>
      <w:r w:rsidRPr="0027304D">
        <w:rPr>
          <w:rFonts w:ascii="David" w:hAnsi="David"/>
          <w:color w:val="080908"/>
          <w:sz w:val="24"/>
          <w:rtl/>
        </w:rPr>
        <w:t xml:space="preserve">, </w:t>
      </w:r>
      <w:proofErr w:type="spellStart"/>
      <w:r w:rsidRPr="0027304D">
        <w:rPr>
          <w:rFonts w:ascii="David" w:hAnsi="David" w:hint="cs"/>
          <w:color w:val="080908"/>
          <w:sz w:val="24"/>
          <w:rtl/>
        </w:rPr>
        <w:t>התשמ</w:t>
      </w:r>
      <w:r w:rsidRPr="0027304D">
        <w:rPr>
          <w:rFonts w:ascii="David" w:hAnsi="David"/>
          <w:color w:val="080908"/>
          <w:sz w:val="24"/>
          <w:rtl/>
        </w:rPr>
        <w:t>"</w:t>
      </w:r>
      <w:r w:rsidRPr="0027304D">
        <w:rPr>
          <w:rFonts w:ascii="David" w:hAnsi="David" w:hint="cs"/>
          <w:color w:val="080908"/>
          <w:sz w:val="24"/>
          <w:rtl/>
        </w:rPr>
        <w:t>א</w:t>
      </w:r>
      <w:proofErr w:type="spellEnd"/>
      <w:r w:rsidRPr="0027304D">
        <w:rPr>
          <w:rFonts w:ascii="David" w:hAnsi="David"/>
          <w:color w:val="080908"/>
          <w:sz w:val="24"/>
          <w:rtl/>
        </w:rPr>
        <w:t xml:space="preserve">- 1981 </w:t>
      </w:r>
      <w:r w:rsidRPr="0027304D">
        <w:rPr>
          <w:rFonts w:ascii="David" w:hAnsi="David" w:hint="cs"/>
          <w:color w:val="080908"/>
          <w:sz w:val="24"/>
          <w:rtl/>
        </w:rPr>
        <w:t>לפקודת</w:t>
      </w:r>
      <w:r w:rsidRPr="0027304D">
        <w:rPr>
          <w:rFonts w:ascii="David" w:hAnsi="David"/>
          <w:color w:val="080908"/>
          <w:sz w:val="24"/>
          <w:rtl/>
        </w:rPr>
        <w:t xml:space="preserve"> </w:t>
      </w:r>
      <w:r w:rsidRPr="0027304D">
        <w:rPr>
          <w:rFonts w:ascii="David" w:hAnsi="David" w:hint="cs"/>
          <w:color w:val="080908"/>
          <w:sz w:val="24"/>
          <w:rtl/>
        </w:rPr>
        <w:t>משרד</w:t>
      </w:r>
      <w:r w:rsidRPr="0027304D">
        <w:rPr>
          <w:rFonts w:ascii="David" w:hAnsi="David"/>
          <w:color w:val="080908"/>
          <w:sz w:val="24"/>
          <w:rtl/>
        </w:rPr>
        <w:t xml:space="preserve"> </w:t>
      </w:r>
      <w:r w:rsidRPr="0027304D">
        <w:rPr>
          <w:rFonts w:ascii="David" w:hAnsi="David" w:hint="cs"/>
          <w:color w:val="080908"/>
          <w:sz w:val="24"/>
          <w:rtl/>
        </w:rPr>
        <w:t>הכלכלה</w:t>
      </w:r>
      <w:r w:rsidRPr="0027304D">
        <w:rPr>
          <w:rFonts w:ascii="David" w:hAnsi="David"/>
          <w:color w:val="080908"/>
          <w:sz w:val="24"/>
          <w:rtl/>
        </w:rPr>
        <w:t xml:space="preserve"> </w:t>
      </w:r>
      <w:r w:rsidRPr="0027304D">
        <w:rPr>
          <w:rFonts w:ascii="David" w:hAnsi="David" w:hint="cs"/>
          <w:color w:val="080908"/>
          <w:sz w:val="24"/>
          <w:rtl/>
        </w:rPr>
        <w:t>והתעשייה</w:t>
      </w:r>
      <w:r w:rsidRPr="0027304D">
        <w:rPr>
          <w:rFonts w:ascii="David" w:hAnsi="David"/>
          <w:color w:val="080908"/>
          <w:sz w:val="24"/>
          <w:rtl/>
        </w:rPr>
        <w:t xml:space="preserve"> </w:t>
      </w:r>
      <w:r w:rsidRPr="0027304D">
        <w:rPr>
          <w:rFonts w:ascii="David" w:hAnsi="David" w:hint="cs"/>
          <w:color w:val="080908"/>
          <w:sz w:val="24"/>
          <w:rtl/>
        </w:rPr>
        <w:t>על</w:t>
      </w:r>
      <w:r w:rsidRPr="0027304D">
        <w:rPr>
          <w:rFonts w:ascii="David" w:hAnsi="David"/>
          <w:color w:val="080908"/>
          <w:sz w:val="24"/>
          <w:rtl/>
        </w:rPr>
        <w:t xml:space="preserve"> </w:t>
      </w:r>
      <w:r w:rsidRPr="0027304D">
        <w:rPr>
          <w:rFonts w:ascii="David" w:hAnsi="David" w:hint="cs"/>
          <w:color w:val="080908"/>
          <w:sz w:val="24"/>
          <w:rtl/>
        </w:rPr>
        <w:t>שם</w:t>
      </w:r>
      <w:r w:rsidRPr="0027304D">
        <w:rPr>
          <w:rFonts w:ascii="David" w:hAnsi="David"/>
          <w:color w:val="080908"/>
          <w:sz w:val="24"/>
          <w:rtl/>
        </w:rPr>
        <w:t xml:space="preserve"> </w:t>
      </w:r>
      <w:r w:rsidRPr="0027304D">
        <w:rPr>
          <w:rFonts w:ascii="David" w:hAnsi="David" w:hint="cs"/>
          <w:color w:val="080908"/>
          <w:sz w:val="24"/>
          <w:rtl/>
        </w:rPr>
        <w:t>המציע</w:t>
      </w:r>
      <w:r w:rsidRPr="0027304D">
        <w:rPr>
          <w:rFonts w:ascii="David" w:hAnsi="David"/>
          <w:color w:val="080908"/>
          <w:sz w:val="24"/>
          <w:rtl/>
        </w:rPr>
        <w:t xml:space="preserve"> - </w:t>
      </w:r>
      <w:r w:rsidRPr="0027304D">
        <w:rPr>
          <w:rFonts w:ascii="David" w:hAnsi="David" w:hint="cs"/>
          <w:color w:val="080908"/>
          <w:sz w:val="24"/>
          <w:rtl/>
        </w:rPr>
        <w:t>בסכום</w:t>
      </w:r>
      <w:r w:rsidRPr="0027304D">
        <w:rPr>
          <w:rFonts w:ascii="David" w:hAnsi="David"/>
          <w:color w:val="080908"/>
          <w:sz w:val="24"/>
          <w:rtl/>
        </w:rPr>
        <w:t xml:space="preserve"> </w:t>
      </w:r>
      <w:r w:rsidRPr="0027304D">
        <w:rPr>
          <w:rFonts w:ascii="David" w:hAnsi="David" w:hint="cs"/>
          <w:color w:val="080908"/>
          <w:sz w:val="24"/>
          <w:rtl/>
        </w:rPr>
        <w:t>של</w:t>
      </w:r>
      <w:r w:rsidRPr="0027304D">
        <w:rPr>
          <w:rFonts w:ascii="David" w:hAnsi="David"/>
          <w:color w:val="080908"/>
          <w:sz w:val="24"/>
          <w:rtl/>
        </w:rPr>
        <w:t xml:space="preserve"> </w:t>
      </w:r>
      <w:r w:rsidR="009B121D" w:rsidRPr="0027304D">
        <w:rPr>
          <w:rFonts w:ascii="David" w:hAnsi="David" w:hint="cs"/>
          <w:color w:val="080908"/>
          <w:sz w:val="24"/>
          <w:rtl/>
        </w:rPr>
        <w:t xml:space="preserve"> </w:t>
      </w:r>
      <w:r w:rsidR="009B121D" w:rsidRPr="0027304D">
        <w:rPr>
          <w:rFonts w:ascii="David" w:hAnsi="David" w:hint="cs"/>
          <w:b/>
          <w:bCs/>
          <w:color w:val="080908"/>
          <w:sz w:val="24"/>
          <w:rtl/>
        </w:rPr>
        <w:t>35,000</w:t>
      </w:r>
      <w:r w:rsidR="009B121D" w:rsidRPr="0027304D">
        <w:rPr>
          <w:rFonts w:ascii="David" w:hAnsi="David" w:hint="cs"/>
          <w:color w:val="080908"/>
          <w:sz w:val="24"/>
          <w:rtl/>
        </w:rPr>
        <w:t xml:space="preserve"> </w:t>
      </w:r>
      <w:r w:rsidR="000D3633" w:rsidRPr="0027304D">
        <w:rPr>
          <w:rFonts w:ascii="David" w:hAnsi="David" w:hint="cs"/>
          <w:color w:val="080908"/>
          <w:sz w:val="24"/>
          <w:rtl/>
        </w:rPr>
        <w:t xml:space="preserve">₪ </w:t>
      </w:r>
      <w:r w:rsidRPr="0027304D">
        <w:rPr>
          <w:rFonts w:ascii="David" w:hAnsi="David"/>
          <w:color w:val="080908"/>
          <w:sz w:val="24"/>
          <w:rtl/>
        </w:rPr>
        <w:t xml:space="preserve"> </w:t>
      </w:r>
      <w:r w:rsidR="000D3633" w:rsidRPr="0027304D">
        <w:rPr>
          <w:rFonts w:hint="cs"/>
          <w:rtl/>
        </w:rPr>
        <w:t>בתוקף</w:t>
      </w:r>
      <w:r w:rsidR="000D3633" w:rsidRPr="0027304D">
        <w:rPr>
          <w:rtl/>
        </w:rPr>
        <w:t xml:space="preserve"> </w:t>
      </w:r>
      <w:r w:rsidR="000D3633" w:rsidRPr="0027304D">
        <w:rPr>
          <w:rFonts w:hint="cs"/>
          <w:rtl/>
        </w:rPr>
        <w:t>עד</w:t>
      </w:r>
      <w:r w:rsidR="000D3633" w:rsidRPr="0027304D">
        <w:rPr>
          <w:rtl/>
        </w:rPr>
        <w:t xml:space="preserve"> </w:t>
      </w:r>
      <w:r w:rsidR="000D3633" w:rsidRPr="0027304D">
        <w:rPr>
          <w:rFonts w:hint="cs"/>
          <w:rtl/>
        </w:rPr>
        <w:t>ליום</w:t>
      </w:r>
      <w:r w:rsidR="000D3633" w:rsidRPr="0027304D">
        <w:rPr>
          <w:rtl/>
        </w:rPr>
        <w:t xml:space="preserve"> </w:t>
      </w:r>
      <w:r w:rsidR="000D3633" w:rsidRPr="0027304D">
        <w:rPr>
          <w:rFonts w:hint="cs"/>
          <w:rtl/>
        </w:rPr>
        <w:t>ראשון</w:t>
      </w:r>
      <w:r w:rsidR="000D3633" w:rsidRPr="0027304D">
        <w:rPr>
          <w:rtl/>
        </w:rPr>
        <w:t xml:space="preserve">, </w:t>
      </w:r>
      <w:del w:id="878" w:author="סימה פיאמנטה" w:date="2022-07-20T11:36:00Z">
        <w:r w:rsidR="000D3633" w:rsidRPr="0027304D" w:rsidDel="00AB61EF">
          <w:rPr>
            <w:rFonts w:hint="cs"/>
            <w:rtl/>
          </w:rPr>
          <w:delText>כ</w:delText>
        </w:r>
        <w:r w:rsidR="000D3633" w:rsidRPr="0027304D" w:rsidDel="00AB61EF">
          <w:rPr>
            <w:rtl/>
          </w:rPr>
          <w:delText>"</w:delText>
        </w:r>
        <w:r w:rsidR="000D3633" w:rsidRPr="0027304D" w:rsidDel="00AB61EF">
          <w:rPr>
            <w:rFonts w:hint="cs"/>
            <w:rtl/>
          </w:rPr>
          <w:delText>ה</w:delText>
        </w:r>
        <w:r w:rsidR="000D3633" w:rsidRPr="0027304D" w:rsidDel="00AB61EF">
          <w:rPr>
            <w:rtl/>
          </w:rPr>
          <w:delText xml:space="preserve"> </w:delText>
        </w:r>
        <w:r w:rsidR="000D3633" w:rsidRPr="0027304D" w:rsidDel="00AB61EF">
          <w:rPr>
            <w:rFonts w:hint="cs"/>
            <w:rtl/>
          </w:rPr>
          <w:delText>תמוז</w:delText>
        </w:r>
      </w:del>
      <w:ins w:id="879" w:author="סימה פיאמנטה" w:date="2022-07-20T11:36:00Z">
        <w:r w:rsidR="00AB61EF" w:rsidRPr="0027304D">
          <w:rPr>
            <w:rFonts w:hint="cs"/>
            <w:rtl/>
          </w:rPr>
          <w:t>ב' אייר</w:t>
        </w:r>
      </w:ins>
      <w:r w:rsidR="000D3633" w:rsidRPr="0027304D">
        <w:rPr>
          <w:rtl/>
        </w:rPr>
        <w:t xml:space="preserve"> </w:t>
      </w:r>
      <w:proofErr w:type="spellStart"/>
      <w:r w:rsidR="000D3633" w:rsidRPr="0027304D">
        <w:rPr>
          <w:rFonts w:hint="cs"/>
          <w:rtl/>
        </w:rPr>
        <w:t>התשפ</w:t>
      </w:r>
      <w:r w:rsidR="000D3633" w:rsidRPr="0027304D">
        <w:rPr>
          <w:rtl/>
        </w:rPr>
        <w:t>"</w:t>
      </w:r>
      <w:del w:id="880" w:author="סימה פיאמנטה" w:date="2022-07-20T11:37:00Z">
        <w:r w:rsidR="000D3633" w:rsidRPr="0027304D" w:rsidDel="00AB61EF">
          <w:rPr>
            <w:rFonts w:hint="cs"/>
            <w:rtl/>
          </w:rPr>
          <w:delText>ב</w:delText>
        </w:r>
      </w:del>
      <w:ins w:id="881" w:author="סימה פיאמנטה" w:date="2022-07-20T11:37:00Z">
        <w:r w:rsidR="00AB61EF" w:rsidRPr="0027304D">
          <w:rPr>
            <w:rFonts w:hint="cs"/>
            <w:rtl/>
          </w:rPr>
          <w:t>ג</w:t>
        </w:r>
      </w:ins>
      <w:proofErr w:type="spellEnd"/>
      <w:r w:rsidR="000D3633" w:rsidRPr="0027304D">
        <w:rPr>
          <w:rtl/>
        </w:rPr>
        <w:t xml:space="preserve">, </w:t>
      </w:r>
      <w:del w:id="882" w:author="סימה תשרה דאי" w:date="2022-07-20T10:36:00Z">
        <w:r w:rsidR="000D3633" w:rsidRPr="0027304D" w:rsidDel="001505CB">
          <w:rPr>
            <w:rtl/>
          </w:rPr>
          <w:delText>24.7.2022</w:delText>
        </w:r>
      </w:del>
      <w:ins w:id="883" w:author="סימה תשרה דאי" w:date="2022-07-20T10:36:00Z">
        <w:r w:rsidR="001505CB" w:rsidRPr="0027304D">
          <w:rPr>
            <w:rFonts w:hint="cs"/>
            <w:rtl/>
          </w:rPr>
          <w:t xml:space="preserve"> 23.4.2023 </w:t>
        </w:r>
      </w:ins>
      <w:r w:rsidR="000D3633" w:rsidRPr="0027304D">
        <w:rPr>
          <w:rtl/>
        </w:rPr>
        <w:t>,</w:t>
      </w:r>
      <w:r w:rsidRPr="0027304D">
        <w:rPr>
          <w:rFonts w:ascii="David" w:hAnsi="David"/>
          <w:color w:val="080908"/>
          <w:sz w:val="24"/>
          <w:rtl/>
        </w:rPr>
        <w:t xml:space="preserve"> </w:t>
      </w:r>
      <w:r w:rsidRPr="0027304D">
        <w:rPr>
          <w:rFonts w:ascii="David" w:hAnsi="David" w:hint="cs"/>
          <w:color w:val="080908"/>
          <w:sz w:val="24"/>
          <w:rtl/>
        </w:rPr>
        <w:t>הערבות</w:t>
      </w:r>
      <w:r w:rsidRPr="0027304D">
        <w:rPr>
          <w:rFonts w:ascii="David" w:hAnsi="David"/>
          <w:color w:val="080908"/>
          <w:sz w:val="24"/>
          <w:rtl/>
        </w:rPr>
        <w:t xml:space="preserve"> </w:t>
      </w:r>
      <w:r w:rsidRPr="0027304D">
        <w:rPr>
          <w:rFonts w:ascii="David" w:hAnsi="David" w:hint="cs"/>
          <w:color w:val="080908"/>
          <w:sz w:val="24"/>
          <w:rtl/>
        </w:rPr>
        <w:t>תוגש</w:t>
      </w:r>
      <w:r w:rsidRPr="0027304D">
        <w:rPr>
          <w:rFonts w:ascii="David" w:hAnsi="David"/>
          <w:color w:val="080908"/>
          <w:sz w:val="24"/>
          <w:rtl/>
        </w:rPr>
        <w:t xml:space="preserve"> </w:t>
      </w:r>
      <w:r w:rsidRPr="0027304D">
        <w:rPr>
          <w:rFonts w:ascii="David" w:hAnsi="David" w:hint="cs"/>
          <w:color w:val="080908"/>
          <w:sz w:val="24"/>
          <w:rtl/>
        </w:rPr>
        <w:t>בנוסח</w:t>
      </w:r>
      <w:r w:rsidRPr="0027304D">
        <w:rPr>
          <w:rFonts w:ascii="David" w:hAnsi="David"/>
          <w:color w:val="080908"/>
          <w:sz w:val="24"/>
          <w:rtl/>
        </w:rPr>
        <w:t xml:space="preserve"> </w:t>
      </w:r>
      <w:r w:rsidRPr="0027304D">
        <w:rPr>
          <w:rFonts w:ascii="David" w:hAnsi="David" w:hint="cs"/>
          <w:color w:val="080908"/>
          <w:sz w:val="24"/>
          <w:rtl/>
        </w:rPr>
        <w:t>המפורט</w:t>
      </w:r>
      <w:r w:rsidRPr="0027304D">
        <w:rPr>
          <w:rFonts w:ascii="David" w:hAnsi="David"/>
          <w:color w:val="080908"/>
          <w:sz w:val="24"/>
          <w:rtl/>
        </w:rPr>
        <w:t xml:space="preserve"> </w:t>
      </w:r>
      <w:r w:rsidRPr="0027304D">
        <w:rPr>
          <w:rFonts w:ascii="David" w:hAnsi="David" w:hint="cs"/>
          <w:color w:val="080908"/>
          <w:sz w:val="24"/>
          <w:rtl/>
        </w:rPr>
        <w:t>בנספח</w:t>
      </w:r>
      <w:r w:rsidRPr="0027304D">
        <w:rPr>
          <w:rFonts w:ascii="David" w:hAnsi="David"/>
          <w:color w:val="080908"/>
          <w:sz w:val="24"/>
          <w:rtl/>
        </w:rPr>
        <w:t xml:space="preserve"> </w:t>
      </w:r>
      <w:r w:rsidRPr="0027304D">
        <w:rPr>
          <w:rFonts w:ascii="David" w:hAnsi="David" w:hint="cs"/>
          <w:color w:val="080908"/>
          <w:sz w:val="24"/>
          <w:rtl/>
        </w:rPr>
        <w:t>ד</w:t>
      </w:r>
      <w:r w:rsidRPr="0027304D">
        <w:rPr>
          <w:rFonts w:ascii="David" w:hAnsi="David"/>
          <w:color w:val="080908"/>
          <w:sz w:val="24"/>
          <w:rtl/>
        </w:rPr>
        <w:t xml:space="preserve">' </w:t>
      </w:r>
      <w:r w:rsidRPr="0027304D">
        <w:rPr>
          <w:rFonts w:ascii="David" w:hAnsi="David" w:hint="cs"/>
          <w:color w:val="080908"/>
          <w:sz w:val="24"/>
          <w:rtl/>
        </w:rPr>
        <w:t>למכרז</w:t>
      </w:r>
      <w:r w:rsidRPr="0027304D">
        <w:rPr>
          <w:rFonts w:ascii="David" w:hAnsi="David"/>
          <w:color w:val="080908"/>
          <w:sz w:val="24"/>
          <w:rtl/>
        </w:rPr>
        <w:t xml:space="preserve"> (</w:t>
      </w:r>
      <w:r w:rsidRPr="0027304D">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color w:val="080908"/>
          <w:sz w:val="24"/>
          <w:rtl/>
        </w:rPr>
        <w:t>).</w:t>
      </w:r>
    </w:p>
    <w:p w:rsidR="00501CAB" w:rsidRPr="00CC5892" w:rsidRDefault="00501CAB" w:rsidP="002A2EDB">
      <w:pPr>
        <w:spacing w:line="360" w:lineRule="atLeast"/>
        <w:ind w:left="1927"/>
        <w:contextualSpacing/>
        <w:jc w:val="both"/>
        <w:rPr>
          <w:rFonts w:ascii="David" w:hAnsi="David"/>
          <w:color w:val="080908"/>
          <w:sz w:val="24"/>
          <w:rtl/>
        </w:rPr>
      </w:pPr>
      <w:r w:rsidRPr="00CC5892">
        <w:rPr>
          <w:rFonts w:ascii="David" w:hAnsi="David" w:hint="cs"/>
          <w:color w:val="080908"/>
          <w:sz w:val="24"/>
          <w:rtl/>
        </w:rPr>
        <w:t>ככל שה</w:t>
      </w:r>
      <w:r w:rsidRPr="00CC5892">
        <w:rPr>
          <w:rFonts w:ascii="David" w:hAnsi="David"/>
          <w:color w:val="080908"/>
          <w:sz w:val="24"/>
          <w:rtl/>
        </w:rPr>
        <w:t xml:space="preserve">מציע </w:t>
      </w:r>
      <w:r w:rsidRPr="00CC5892">
        <w:rPr>
          <w:rFonts w:ascii="David" w:hAnsi="David" w:hint="cs"/>
          <w:color w:val="080908"/>
          <w:sz w:val="24"/>
          <w:rtl/>
        </w:rPr>
        <w:t>מ</w:t>
      </w:r>
      <w:r w:rsidRPr="00CC5892">
        <w:rPr>
          <w:rFonts w:ascii="David" w:hAnsi="David"/>
          <w:color w:val="080908"/>
          <w:sz w:val="24"/>
          <w:rtl/>
        </w:rPr>
        <w:t>גיש ערבות מחברת ביטוח בארץ,</w:t>
      </w:r>
      <w:r w:rsidRPr="00CC5892">
        <w:rPr>
          <w:rFonts w:ascii="David" w:hAnsi="David" w:hint="cs"/>
          <w:color w:val="080908"/>
          <w:sz w:val="24"/>
          <w:rtl/>
        </w:rPr>
        <w:t xml:space="preserve"> הערבות תהא </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בקישור בנספח ג </w:t>
      </w:r>
      <w:r w:rsidRPr="00CC5892">
        <w:rPr>
          <w:rFonts w:ascii="David" w:hAnsi="David" w:hint="cs"/>
          <w:color w:val="080908"/>
          <w:sz w:val="24"/>
          <w:rtl/>
        </w:rPr>
        <w:t xml:space="preserve"> להוראת </w:t>
      </w:r>
      <w:proofErr w:type="spellStart"/>
      <w:r w:rsidRPr="00CC5892">
        <w:rPr>
          <w:rFonts w:ascii="David" w:hAnsi="David" w:hint="cs"/>
          <w:color w:val="080908"/>
          <w:sz w:val="24"/>
          <w:rtl/>
        </w:rPr>
        <w:t>תכ"ם</w:t>
      </w:r>
      <w:proofErr w:type="spellEnd"/>
      <w:r w:rsidRPr="00CC5892">
        <w:rPr>
          <w:rFonts w:ascii="David" w:hAnsi="David" w:hint="cs"/>
          <w:color w:val="080908"/>
          <w:sz w:val="24"/>
          <w:rtl/>
        </w:rPr>
        <w:t xml:space="preserve"> 7.5.1.1 "ערבויות" </w:t>
      </w:r>
      <w:r w:rsidRPr="00CC5892">
        <w:rPr>
          <w:rFonts w:ascii="David" w:hAnsi="David"/>
          <w:color w:val="080908"/>
          <w:sz w:val="24"/>
          <w:rtl/>
        </w:rPr>
        <w:t>- מבטחים אשר בעלי רישיון למתן ערבויות.</w:t>
      </w:r>
    </w:p>
    <w:p w:rsidR="002A2EDB" w:rsidRDefault="00501CAB" w:rsidP="002A2EDB">
      <w:pPr>
        <w:spacing w:line="360" w:lineRule="atLeast"/>
        <w:ind w:left="1927"/>
        <w:contextualSpacing/>
        <w:jc w:val="both"/>
        <w:rPr>
          <w:rFonts w:ascii="David" w:hAnsi="David"/>
          <w:color w:val="080908"/>
          <w:sz w:val="24"/>
        </w:rPr>
      </w:pPr>
      <w:r w:rsidRPr="00CC5892">
        <w:rPr>
          <w:rFonts w:ascii="David" w:hAnsi="David" w:hint="cs"/>
          <w:color w:val="080908"/>
          <w:sz w:val="24"/>
          <w:rtl/>
        </w:rPr>
        <w:t xml:space="preserve">ככל שהמציע  יגיש ערבות הצעה מחברת ביטוח בחו"ל, ימציא המציע ערבות </w:t>
      </w:r>
      <w:r w:rsidRPr="00CC5892">
        <w:rPr>
          <w:rFonts w:ascii="David" w:hAnsi="David"/>
          <w:color w:val="080908"/>
          <w:sz w:val="24"/>
          <w:rtl/>
        </w:rPr>
        <w:t xml:space="preserve">מכל </w:t>
      </w:r>
      <w:r w:rsidRPr="00CC5892">
        <w:rPr>
          <w:rFonts w:ascii="David" w:hAnsi="David" w:hint="cs"/>
          <w:color w:val="080908"/>
          <w:sz w:val="24"/>
          <w:rtl/>
        </w:rPr>
        <w:t>חברת ביטוח,</w:t>
      </w:r>
      <w:r w:rsidRPr="00CC5892">
        <w:rPr>
          <w:rFonts w:ascii="David" w:hAnsi="David"/>
          <w:color w:val="080908"/>
          <w:sz w:val="24"/>
          <w:rtl/>
        </w:rPr>
        <w:t xml:space="preserve"> בדירוג אשראי</w:t>
      </w:r>
      <w:r w:rsidRPr="00CC5892">
        <w:rPr>
          <w:rFonts w:ascii="David" w:hAnsi="David" w:hint="cs"/>
          <w:color w:val="080908"/>
          <w:sz w:val="24"/>
          <w:rtl/>
        </w:rPr>
        <w:t xml:space="preserve"> מינימאלי </w:t>
      </w:r>
      <w:r w:rsidRPr="00CC5892">
        <w:rPr>
          <w:rFonts w:ascii="David" w:hAnsi="David"/>
          <w:color w:val="080908"/>
          <w:sz w:val="24"/>
          <w:rtl/>
        </w:rPr>
        <w:t xml:space="preserve">של </w:t>
      </w:r>
      <w:r w:rsidRPr="00CC5892">
        <w:rPr>
          <w:rFonts w:ascii="David" w:hAnsi="David"/>
          <w:color w:val="080908"/>
          <w:sz w:val="24"/>
        </w:rPr>
        <w:t>A</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hint="cs"/>
          <w:color w:val="080908"/>
          <w:sz w:val="24"/>
        </w:rPr>
        <w:t>A</w:t>
      </w:r>
      <w:r w:rsidRPr="00CC5892">
        <w:rPr>
          <w:rFonts w:ascii="David" w:hAnsi="David" w:hint="cs"/>
          <w:color w:val="080908"/>
          <w:sz w:val="24"/>
          <w:rtl/>
        </w:rPr>
        <w:t xml:space="preserve"> מינוס) עם תחזית חיובית או יציבה,</w:t>
      </w:r>
      <w:r w:rsidRPr="00CC5892">
        <w:rPr>
          <w:rFonts w:ascii="David" w:hAnsi="David"/>
          <w:color w:val="080908"/>
          <w:sz w:val="24"/>
          <w:rtl/>
        </w:rPr>
        <w:t xml:space="preserve"> על פי</w:t>
      </w:r>
      <w:r w:rsidRPr="00CC5892">
        <w:rPr>
          <w:rFonts w:ascii="David" w:hAnsi="David" w:hint="cs"/>
          <w:color w:val="080908"/>
          <w:sz w:val="24"/>
          <w:rtl/>
        </w:rPr>
        <w:t xml:space="preserve">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hint="cs"/>
          <w:color w:val="080908"/>
          <w:sz w:val="24"/>
          <w:rtl/>
        </w:rPr>
        <w:t xml:space="preserve">, או </w:t>
      </w:r>
      <w:r w:rsidRPr="00CC5892">
        <w:rPr>
          <w:rFonts w:ascii="David" w:hAnsi="David" w:hint="cs"/>
          <w:color w:val="080908"/>
          <w:sz w:val="24"/>
          <w:rtl/>
        </w:rPr>
        <w:lastRenderedPageBreak/>
        <w:t xml:space="preserve">בדירוג אשראי מינימאלי של </w:t>
      </w:r>
      <w:r w:rsidRPr="00CC5892">
        <w:rPr>
          <w:rFonts w:ascii="David" w:hAnsi="David"/>
          <w:color w:val="080908"/>
          <w:sz w:val="24"/>
        </w:rPr>
        <w:t>A3</w:t>
      </w:r>
      <w:r w:rsidRPr="00CC5892">
        <w:rPr>
          <w:rFonts w:ascii="David" w:hAnsi="David" w:hint="cs"/>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w:t>
      </w:r>
      <w:r w:rsidRPr="00CC5892">
        <w:rPr>
          <w:rFonts w:ascii="David" w:hAnsi="David" w:hint="cs"/>
          <w:color w:val="080908"/>
          <w:sz w:val="24"/>
          <w:rtl/>
        </w:rPr>
        <w:t xml:space="preserve"> ה</w:t>
      </w:r>
      <w:r w:rsidRPr="00CC5892">
        <w:rPr>
          <w:rFonts w:ascii="David" w:hAnsi="David"/>
          <w:color w:val="080908"/>
          <w:sz w:val="24"/>
          <w:rtl/>
        </w:rPr>
        <w:t xml:space="preserve">ערבות מחברת </w:t>
      </w:r>
      <w:r w:rsidRPr="00CC5892">
        <w:rPr>
          <w:rFonts w:ascii="David" w:hAnsi="David" w:hint="cs"/>
          <w:color w:val="080908"/>
          <w:sz w:val="24"/>
          <w:rtl/>
        </w:rPr>
        <w:t>ה</w:t>
      </w:r>
      <w:r w:rsidRPr="00CC5892">
        <w:rPr>
          <w:rFonts w:ascii="David" w:hAnsi="David"/>
          <w:color w:val="080908"/>
          <w:sz w:val="24"/>
          <w:rtl/>
        </w:rPr>
        <w:t>ביטוח תהיה חתומה על ידי החברה עצמה ולא על ידי סוכן הביטוח מטעמה.</w:t>
      </w:r>
      <w:r w:rsidRPr="00CC5892">
        <w:rPr>
          <w:rFonts w:ascii="David" w:hAnsi="David" w:hint="cs"/>
          <w:color w:val="080908"/>
          <w:sz w:val="24"/>
          <w:rtl/>
        </w:rPr>
        <w:t xml:space="preserve"> חברת הביטוח</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xml:space="preserve">מציא הודעה רשמית </w:t>
      </w:r>
      <w:r w:rsidRPr="00CC5892">
        <w:rPr>
          <w:rFonts w:ascii="David" w:hAnsi="David" w:hint="cs"/>
          <w:color w:val="080908"/>
          <w:sz w:val="24"/>
          <w:rtl/>
        </w:rPr>
        <w:t>אודות</w:t>
      </w:r>
      <w:r w:rsidRPr="00CC5892">
        <w:rPr>
          <w:rFonts w:ascii="David" w:hAnsi="David"/>
          <w:color w:val="080908"/>
          <w:sz w:val="24"/>
          <w:rtl/>
        </w:rPr>
        <w:t xml:space="preserve"> סמכויותיהם של החתומים על </w:t>
      </w:r>
      <w:r w:rsidRPr="00CC5892">
        <w:rPr>
          <w:rFonts w:ascii="David" w:hAnsi="David" w:hint="cs"/>
          <w:color w:val="080908"/>
          <w:sz w:val="24"/>
          <w:rtl/>
        </w:rPr>
        <w:t>הערבות</w:t>
      </w:r>
      <w:r w:rsidRPr="00CC5892">
        <w:rPr>
          <w:rFonts w:ascii="David" w:hAnsi="David"/>
          <w:color w:val="080908"/>
          <w:sz w:val="24"/>
          <w:rtl/>
        </w:rPr>
        <w:t xml:space="preserve">. </w:t>
      </w:r>
    </w:p>
    <w:p w:rsidR="00AE270F" w:rsidRPr="00A76825" w:rsidRDefault="00501CAB" w:rsidP="00937A21">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תשומת</w:t>
      </w:r>
      <w:r w:rsidRPr="00CC5892">
        <w:rPr>
          <w:rFonts w:ascii="David" w:hAnsi="David"/>
          <w:color w:val="080908"/>
          <w:sz w:val="24"/>
          <w:rtl/>
        </w:rPr>
        <w:t xml:space="preserve"> </w:t>
      </w:r>
      <w:r w:rsidRPr="00CC5892">
        <w:rPr>
          <w:rFonts w:ascii="David" w:hAnsi="David" w:hint="cs"/>
          <w:color w:val="080908"/>
          <w:sz w:val="24"/>
          <w:rtl/>
        </w:rPr>
        <w:t>לב</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הפוטנציאלים</w:t>
      </w:r>
      <w:r w:rsidRPr="00CC5892">
        <w:rPr>
          <w:rFonts w:ascii="David" w:hAnsi="David"/>
          <w:color w:val="080908"/>
          <w:sz w:val="24"/>
          <w:rtl/>
        </w:rPr>
        <w:t xml:space="preserve"> </w:t>
      </w:r>
      <w:r w:rsidRPr="00CC5892">
        <w:rPr>
          <w:rFonts w:ascii="David" w:hAnsi="David" w:hint="cs"/>
          <w:color w:val="080908"/>
          <w:sz w:val="24"/>
          <w:rtl/>
        </w:rPr>
        <w:t>מופנית</w:t>
      </w:r>
      <w:r w:rsidRPr="00CC5892">
        <w:rPr>
          <w:rFonts w:ascii="David" w:hAnsi="David"/>
          <w:color w:val="080908"/>
          <w:sz w:val="24"/>
          <w:rtl/>
        </w:rPr>
        <w:t xml:space="preserve"> </w:t>
      </w:r>
      <w:r w:rsidRPr="00CC5892">
        <w:rPr>
          <w:rFonts w:ascii="David" w:hAnsi="David" w:hint="cs"/>
          <w:color w:val="080908"/>
          <w:sz w:val="24"/>
          <w:rtl/>
        </w:rPr>
        <w:t>לחשיבות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תקינה</w:t>
      </w:r>
      <w:r w:rsidRPr="00CC5892">
        <w:rPr>
          <w:rFonts w:ascii="David" w:hAnsi="David"/>
          <w:color w:val="080908"/>
          <w:sz w:val="24"/>
          <w:rtl/>
        </w:rPr>
        <w:t xml:space="preserve"> </w:t>
      </w:r>
      <w:r w:rsidRPr="00CC5892">
        <w:rPr>
          <w:rFonts w:ascii="David" w:hAnsi="David" w:hint="cs"/>
          <w:color w:val="080908"/>
          <w:sz w:val="24"/>
          <w:rtl/>
        </w:rPr>
        <w:t>ומדויקת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הנוסח</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שלכאורה</w:t>
      </w:r>
      <w:r w:rsidRPr="00CC5892">
        <w:rPr>
          <w:rFonts w:ascii="David" w:hAnsi="David"/>
          <w:color w:val="080908"/>
          <w:sz w:val="24"/>
          <w:rtl/>
        </w:rPr>
        <w:t xml:space="preserve"> </w:t>
      </w:r>
      <w:r w:rsidRPr="00CC5892">
        <w:rPr>
          <w:rFonts w:ascii="David" w:hAnsi="David" w:hint="cs"/>
          <w:color w:val="080908"/>
          <w:sz w:val="24"/>
          <w:rtl/>
        </w:rPr>
        <w:t>מיטיבה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כגון</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ארוך</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צמודה</w:t>
      </w:r>
      <w:r w:rsidRPr="00CC5892">
        <w:rPr>
          <w:rFonts w:ascii="David" w:hAnsi="David"/>
          <w:color w:val="080908"/>
          <w:sz w:val="24"/>
          <w:rtl/>
        </w:rPr>
        <w:t xml:space="preserve"> </w:t>
      </w:r>
      <w:r w:rsidRPr="00CC5892">
        <w:rPr>
          <w:rFonts w:ascii="David" w:hAnsi="David" w:hint="cs"/>
          <w:color w:val="080908"/>
          <w:sz w:val="24"/>
          <w:rtl/>
        </w:rPr>
        <w:t>וכד</w:t>
      </w:r>
      <w:r w:rsidRPr="00CC5892">
        <w:rPr>
          <w:rFonts w:ascii="David" w:hAnsi="David"/>
          <w:color w:val="080908"/>
          <w:sz w:val="24"/>
          <w:rtl/>
        </w:rPr>
        <w:t xml:space="preserve">') </w:t>
      </w:r>
      <w:r w:rsidRPr="00CC5892">
        <w:rPr>
          <w:rFonts w:ascii="David" w:hAnsi="David" w:hint="cs"/>
          <w:color w:val="080908"/>
          <w:sz w:val="24"/>
          <w:rtl/>
        </w:rPr>
        <w:t>עלולה</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w:t>
      </w:r>
    </w:p>
    <w:p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העסקת</w:t>
      </w:r>
      <w:r w:rsidRPr="00CC5892">
        <w:rPr>
          <w:rFonts w:ascii="David" w:hAnsi="David"/>
          <w:b/>
          <w:bCs/>
          <w:color w:val="080908"/>
          <w:sz w:val="24"/>
          <w:rtl/>
        </w:rPr>
        <w:t xml:space="preserve"> </w:t>
      </w:r>
      <w:r w:rsidRPr="00CC5892">
        <w:rPr>
          <w:rFonts w:ascii="David" w:hAnsi="David" w:hint="cs"/>
          <w:b/>
          <w:bCs/>
          <w:color w:val="080908"/>
          <w:sz w:val="24"/>
          <w:rtl/>
        </w:rPr>
        <w:t>עובדים</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מוגבלות</w:t>
      </w:r>
    </w:p>
    <w:p w:rsidR="00654288" w:rsidRPr="00CC5892" w:rsidRDefault="00501CAB" w:rsidP="00A76825">
      <w:pPr>
        <w:spacing w:line="360" w:lineRule="atLeast"/>
        <w:ind w:left="1218"/>
        <w:contextualSpacing/>
        <w:jc w:val="both"/>
        <w:outlineLvl w:val="1"/>
        <w:rPr>
          <w:rFonts w:ascii="David" w:hAnsi="David"/>
          <w:color w:val="080908"/>
          <w:sz w:val="24"/>
          <w:u w:val="single"/>
        </w:rPr>
      </w:pPr>
      <w:r w:rsidRPr="00CC5892">
        <w:rPr>
          <w:rFonts w:ascii="David" w:hAnsi="David" w:hint="cs"/>
          <w:color w:val="080908"/>
          <w:sz w:val="24"/>
          <w:rtl/>
        </w:rPr>
        <w:t xml:space="preserve">המציע מקיים את הוראות סעיף 2ב1 לחוק עסקאות גופים ציבוריים,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- 1976 וכן </w:t>
      </w:r>
      <w:r w:rsidRPr="00CC5892">
        <w:rPr>
          <w:rFonts w:ascii="David" w:hAnsi="David"/>
          <w:color w:val="080908"/>
          <w:sz w:val="24"/>
          <w:rtl/>
        </w:rPr>
        <w:t xml:space="preserve">עומד בהוראות סעיף 9 </w:t>
      </w:r>
      <w:hyperlink r:id="rId20" w:history="1"/>
      <w:r w:rsidRPr="00CC5892">
        <w:rPr>
          <w:rFonts w:ascii="David" w:hAnsi="David"/>
          <w:color w:val="080908"/>
          <w:sz w:val="24"/>
          <w:rtl/>
        </w:rPr>
        <w:t xml:space="preserve">, </w:t>
      </w:r>
      <w:r w:rsidRPr="00CC5892">
        <w:rPr>
          <w:rFonts w:ascii="David" w:hAnsi="David" w:hint="cs"/>
          <w:color w:val="080908"/>
          <w:sz w:val="24"/>
          <w:rtl/>
        </w:rPr>
        <w:t xml:space="preserve">חוק שוויון זכויות לאנשים עם מוגבלות, </w:t>
      </w:r>
      <w:proofErr w:type="spellStart"/>
      <w:r w:rsidRPr="00CC5892">
        <w:rPr>
          <w:rFonts w:ascii="David" w:hAnsi="David" w:hint="cs"/>
          <w:color w:val="080908"/>
          <w:sz w:val="24"/>
          <w:rtl/>
        </w:rPr>
        <w:t>התשנ"ח</w:t>
      </w:r>
      <w:proofErr w:type="spellEnd"/>
      <w:r w:rsidRPr="00CC5892">
        <w:rPr>
          <w:rFonts w:ascii="David" w:hAnsi="David" w:hint="cs"/>
          <w:color w:val="080908"/>
          <w:sz w:val="24"/>
          <w:rtl/>
        </w:rPr>
        <w:t>- 1998  בדבר העסקת עובדים עם מוגבלות, א</w:t>
      </w:r>
      <w:r w:rsidRPr="00CC5892">
        <w:rPr>
          <w:rFonts w:ascii="David" w:hAnsi="David"/>
          <w:color w:val="080908"/>
          <w:sz w:val="24"/>
          <w:rtl/>
        </w:rPr>
        <w:t>ו שהן אינן חלות עליו</w:t>
      </w:r>
      <w:r w:rsidRPr="00CC5892">
        <w:rPr>
          <w:rFonts w:ascii="David" w:hAnsi="David" w:hint="cs"/>
          <w:color w:val="080908"/>
          <w:sz w:val="24"/>
          <w:rtl/>
        </w:rPr>
        <w:t>.</w:t>
      </w:r>
    </w:p>
    <w:p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כישורי</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ועמידתו</w:t>
      </w:r>
      <w:r w:rsidRPr="00CC5892">
        <w:rPr>
          <w:rFonts w:ascii="David" w:hAnsi="David"/>
          <w:b/>
          <w:bCs/>
          <w:color w:val="080908"/>
          <w:sz w:val="24"/>
          <w:rtl/>
        </w:rPr>
        <w:t xml:space="preserve"> </w:t>
      </w:r>
      <w:r w:rsidRPr="00CC5892">
        <w:rPr>
          <w:rFonts w:ascii="David" w:hAnsi="David" w:hint="cs"/>
          <w:b/>
          <w:bCs/>
          <w:color w:val="080908"/>
          <w:sz w:val="24"/>
          <w:rtl/>
        </w:rPr>
        <w:t>בהוראות</w:t>
      </w:r>
      <w:r w:rsidRPr="00CC5892">
        <w:rPr>
          <w:rFonts w:ascii="David" w:hAnsi="David"/>
          <w:b/>
          <w:bCs/>
          <w:color w:val="080908"/>
          <w:sz w:val="24"/>
          <w:rtl/>
        </w:rPr>
        <w:t xml:space="preserve"> </w:t>
      </w:r>
      <w:r w:rsidRPr="00CC5892">
        <w:rPr>
          <w:rFonts w:ascii="David" w:hAnsi="David" w:hint="cs"/>
          <w:b/>
          <w:bCs/>
          <w:color w:val="080908"/>
          <w:sz w:val="24"/>
          <w:rtl/>
        </w:rPr>
        <w:t>עפ</w:t>
      </w:r>
      <w:r w:rsidRPr="00CC5892">
        <w:rPr>
          <w:rFonts w:ascii="David" w:hAnsi="David"/>
          <w:b/>
          <w:bCs/>
          <w:color w:val="080908"/>
          <w:sz w:val="24"/>
          <w:rtl/>
        </w:rPr>
        <w:t>"</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דין</w:t>
      </w:r>
    </w:p>
    <w:p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הינו בעל ניסיון מוכח </w:t>
      </w:r>
      <w:proofErr w:type="spellStart"/>
      <w:r w:rsidR="00D86938" w:rsidRPr="00CC5892">
        <w:rPr>
          <w:rFonts w:ascii="David" w:hAnsi="David" w:hint="cs"/>
          <w:color w:val="080908"/>
          <w:sz w:val="24"/>
          <w:rtl/>
        </w:rPr>
        <w:t>ברענון</w:t>
      </w:r>
      <w:proofErr w:type="spellEnd"/>
      <w:r w:rsidR="00D86938" w:rsidRPr="00CC5892">
        <w:rPr>
          <w:rFonts w:ascii="David" w:hAnsi="David" w:hint="cs"/>
          <w:color w:val="080908"/>
          <w:sz w:val="24"/>
          <w:rtl/>
        </w:rPr>
        <w:t xml:space="preserve"> </w:t>
      </w:r>
      <w:r w:rsidRPr="00CC5892">
        <w:rPr>
          <w:rFonts w:ascii="David" w:hAnsi="David"/>
          <w:color w:val="080908"/>
          <w:sz w:val="24"/>
          <w:rtl/>
        </w:rPr>
        <w:t>ואחסון אורז בהיקף של 500  טון בשנה במשך שנתיים לפחות במצטבר  במהלך 5 השנים האחרונות שקדמו למועד האחרון להגשת הצעות במכרז.</w:t>
      </w:r>
    </w:p>
    <w:p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לא ייספר ניסיון בתקופות חופפות.</w:t>
      </w:r>
    </w:p>
    <w:p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מסוגל להחזיק בכל רגע נתון, לאחר זכייתו במכרז, במלאי </w:t>
      </w:r>
      <w:r w:rsidR="00D86938" w:rsidRPr="00CC5892">
        <w:rPr>
          <w:rFonts w:ascii="David" w:hAnsi="David" w:hint="cs"/>
          <w:color w:val="080908"/>
          <w:sz w:val="24"/>
          <w:rtl/>
        </w:rPr>
        <w:t xml:space="preserve">שוטף </w:t>
      </w:r>
      <w:r w:rsidRPr="00CC5892">
        <w:rPr>
          <w:rFonts w:ascii="David" w:hAnsi="David"/>
          <w:color w:val="080908"/>
          <w:sz w:val="24"/>
          <w:rtl/>
        </w:rPr>
        <w:t xml:space="preserve">תפעולי נוסף בכמות שלא תפחת מ-10% מהמלאי הממשלתי שהוא מציע להחזיק עבור המשרד. מלאי זה נדרש להיות אך ורק מסוג האורז המוגדר במכרז בהתאם לאמור בסעיף  4.7 להלן. </w:t>
      </w:r>
    </w:p>
    <w:p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לצורך הוכחת סעיף זה, יציג המציע  אסמכתא לקיום כמויות מלאי האורז התפעולי השוטף שלו, במהלך 12 החודשים שקדמו למועד האחרון להגשת הצעות במכרז זה, מאושרת ע"י עו"ד. האסמכתא תוצג בפורמט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w:t>
      </w:r>
      <w:proofErr w:type="spellStart"/>
      <w:r w:rsidR="00A32DD6" w:rsidRPr="00CC5892">
        <w:rPr>
          <w:rFonts w:ascii="David" w:hAnsi="David" w:hint="cs"/>
          <w:color w:val="080908"/>
          <w:sz w:val="24"/>
          <w:rtl/>
        </w:rPr>
        <w:t>יט</w:t>
      </w:r>
      <w:proofErr w:type="spellEnd"/>
      <w:r w:rsidRPr="00CC5892">
        <w:rPr>
          <w:rFonts w:ascii="David" w:hAnsi="David"/>
          <w:color w:val="080908"/>
          <w:sz w:val="24"/>
          <w:rtl/>
        </w:rPr>
        <w:t>' למפרט המכרז.</w:t>
      </w:r>
    </w:p>
    <w:p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החישוב יבוצע כממוצע של היקפי המלאי המוצגים במהלך השנה שתוצג באסמכתא כאמור לעיל. ככל והממוצע יפחת מ-10% מהמלאי הממשלתי המוצע, תיפסל ההצעה. </w:t>
      </w:r>
    </w:p>
    <w:p w:rsidR="00654288" w:rsidRPr="00732E22" w:rsidRDefault="00D86938" w:rsidP="00815810">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rsidR="00654288" w:rsidRPr="00CC5892" w:rsidRDefault="00654288" w:rsidP="009F600A">
      <w:pPr>
        <w:spacing w:line="360" w:lineRule="atLeast"/>
        <w:ind w:left="720"/>
        <w:contextualSpacing/>
        <w:jc w:val="both"/>
        <w:outlineLvl w:val="1"/>
        <w:rPr>
          <w:rFonts w:ascii="David" w:hAnsi="David"/>
          <w:color w:val="080908"/>
          <w:sz w:val="24"/>
          <w:rtl/>
        </w:rPr>
      </w:pPr>
      <w:r w:rsidRPr="00CC5892">
        <w:rPr>
          <w:rFonts w:ascii="David" w:hAnsi="David"/>
          <w:color w:val="080908"/>
          <w:sz w:val="24"/>
          <w:rtl/>
        </w:rPr>
        <w:lastRenderedPageBreak/>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654288" w:rsidRPr="00CC5892" w:rsidRDefault="00654288" w:rsidP="009F600A">
      <w:pPr>
        <w:spacing w:after="0" w:line="360" w:lineRule="atLeast"/>
        <w:ind w:left="720"/>
        <w:contextualSpacing/>
        <w:jc w:val="both"/>
        <w:outlineLvl w:val="1"/>
        <w:rPr>
          <w:rFonts w:ascii="David" w:hAnsi="David"/>
          <w:color w:val="080908"/>
          <w:sz w:val="24"/>
          <w:rtl/>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rsidR="00654288" w:rsidRPr="00732E2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732E2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rsidR="00571C15" w:rsidRPr="00CC5892" w:rsidRDefault="003646BC" w:rsidP="004165D7">
      <w:pPr>
        <w:pStyle w:val="a7"/>
        <w:numPr>
          <w:ilvl w:val="1"/>
          <w:numId w:val="77"/>
        </w:numPr>
        <w:spacing w:after="0" w:line="360" w:lineRule="atLeast"/>
        <w:ind w:left="1218" w:hanging="425"/>
        <w:outlineLvl w:val="1"/>
        <w:rPr>
          <w:rFonts w:ascii="David" w:hAnsi="David"/>
          <w:b/>
          <w:bCs/>
          <w:color w:val="080908"/>
          <w:sz w:val="24"/>
          <w:rtl/>
        </w:rPr>
      </w:pPr>
      <w:r w:rsidRPr="00CC5892">
        <w:rPr>
          <w:rFonts w:ascii="David" w:hAnsi="David" w:hint="cs"/>
          <w:b/>
          <w:bCs/>
          <w:color w:val="080908"/>
          <w:sz w:val="24"/>
          <w:rtl/>
        </w:rPr>
        <w:t>מחסן</w:t>
      </w:r>
    </w:p>
    <w:p w:rsidR="00571C15" w:rsidRDefault="00571C15" w:rsidP="00A20F4A">
      <w:pPr>
        <w:pStyle w:val="-1"/>
        <w:numPr>
          <w:ilvl w:val="0"/>
          <w:numId w:val="0"/>
        </w:numPr>
        <w:spacing w:after="0" w:line="360" w:lineRule="atLeast"/>
        <w:ind w:left="1218"/>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לרשות המציע </w:t>
      </w:r>
      <w:r w:rsidR="003646BC" w:rsidRPr="00CC5892">
        <w:rPr>
          <w:rFonts w:ascii="David" w:hAnsi="David" w:hint="cs"/>
          <w:b w:val="0"/>
          <w:bCs w:val="0"/>
          <w:color w:val="080908"/>
          <w:sz w:val="24"/>
          <w:szCs w:val="24"/>
          <w:rtl/>
        </w:rPr>
        <w:t>מחסן</w:t>
      </w:r>
      <w:r w:rsidR="003646BC"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או מספר </w:t>
      </w:r>
      <w:r w:rsidR="00CE222F">
        <w:rPr>
          <w:rFonts w:ascii="David" w:hAnsi="David" w:hint="cs"/>
          <w:b w:val="0"/>
          <w:bCs w:val="0"/>
          <w:color w:val="080908"/>
          <w:sz w:val="24"/>
          <w:szCs w:val="24"/>
          <w:rtl/>
        </w:rPr>
        <w:t>מחסנים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Pr="00CC5892">
        <w:rPr>
          <w:rFonts w:ascii="David" w:hAnsi="David" w:hint="cs"/>
          <w:b w:val="0"/>
          <w:bCs w:val="0"/>
          <w:color w:val="080908"/>
          <w:sz w:val="24"/>
          <w:szCs w:val="24"/>
          <w:rtl/>
        </w:rPr>
        <w:t xml:space="preserve"> </w:t>
      </w:r>
      <w:proofErr w:type="spellStart"/>
      <w:r w:rsidRPr="00CC5892">
        <w:rPr>
          <w:rFonts w:ascii="David" w:hAnsi="David" w:hint="cs"/>
          <w:b w:val="0"/>
          <w:bCs w:val="0"/>
          <w:color w:val="080908"/>
          <w:sz w:val="24"/>
          <w:szCs w:val="24"/>
          <w:rtl/>
        </w:rPr>
        <w:t>ולרענון</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כפי שהוצעה  על ידו, וכן לאחסון מלאי </w:t>
      </w:r>
      <w:r w:rsidR="00463E55"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תפעולי כאמור בסעיף 4.2.</w:t>
      </w:r>
      <w:r w:rsidR="00C516F7" w:rsidRPr="00CC5892">
        <w:rPr>
          <w:rFonts w:ascii="David" w:hAnsi="David" w:hint="cs"/>
          <w:b w:val="0"/>
          <w:bCs w:val="0"/>
          <w:color w:val="080908"/>
          <w:sz w:val="24"/>
          <w:szCs w:val="24"/>
          <w:rtl/>
        </w:rPr>
        <w:t>8</w:t>
      </w:r>
      <w:r w:rsidRPr="00CC5892">
        <w:rPr>
          <w:rFonts w:ascii="David" w:hAnsi="David" w:hint="cs"/>
          <w:b w:val="0"/>
          <w:bCs w:val="0"/>
          <w:color w:val="080908"/>
          <w:sz w:val="24"/>
          <w:szCs w:val="24"/>
          <w:rtl/>
        </w:rPr>
        <w:t xml:space="preserve"> למפרט המכרז. על המחסנים המוצעים לעמוד בדרישות נספח יא' למכרז. 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 1,500 טון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להוכחת עמידה בתנאי זה יידרש המציע </w:t>
      </w:r>
      <w:r w:rsidR="00C516F7" w:rsidRPr="00CC5892">
        <w:rPr>
          <w:rFonts w:ascii="David" w:hAnsi="David" w:hint="cs"/>
          <w:b w:val="0"/>
          <w:bCs w:val="0"/>
          <w:color w:val="080908"/>
          <w:sz w:val="24"/>
          <w:szCs w:val="24"/>
          <w:rtl/>
        </w:rPr>
        <w:t>לצרף להצעתו מפרט המחסנים המוצעים על ידו כאמור בנספח יא' למפרט המכרז.</w:t>
      </w:r>
    </w:p>
    <w:p w:rsidR="00A473B5" w:rsidRPr="00CC5892" w:rsidRDefault="00A473B5" w:rsidP="00A20F4A">
      <w:pPr>
        <w:pStyle w:val="-1"/>
        <w:numPr>
          <w:ilvl w:val="0"/>
          <w:numId w:val="0"/>
        </w:numPr>
        <w:spacing w:after="0" w:line="360" w:lineRule="atLeast"/>
        <w:ind w:left="1218"/>
        <w:jc w:val="both"/>
        <w:outlineLvl w:val="9"/>
        <w:rPr>
          <w:rFonts w:ascii="David" w:hAnsi="David"/>
          <w:b w:val="0"/>
          <w:bCs w:val="0"/>
          <w:color w:val="080908"/>
          <w:sz w:val="24"/>
          <w:szCs w:val="24"/>
        </w:rPr>
      </w:pPr>
    </w:p>
    <w:p w:rsidR="00501CAB" w:rsidRPr="00CC5892" w:rsidRDefault="00501CAB" w:rsidP="004165D7">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איתנות</w:t>
      </w:r>
      <w:r w:rsidRPr="00CC5892">
        <w:rPr>
          <w:rFonts w:ascii="David" w:hAnsi="David"/>
          <w:b/>
          <w:bCs/>
          <w:color w:val="080908"/>
          <w:sz w:val="24"/>
          <w:rtl/>
        </w:rPr>
        <w:t xml:space="preserve"> </w:t>
      </w:r>
      <w:r w:rsidRPr="00CC5892">
        <w:rPr>
          <w:rFonts w:ascii="David" w:hAnsi="David" w:hint="cs"/>
          <w:b/>
          <w:bCs/>
          <w:color w:val="080908"/>
          <w:sz w:val="24"/>
          <w:rtl/>
        </w:rPr>
        <w:t>פיננסית</w:t>
      </w:r>
      <w:r w:rsidRPr="00CC5892">
        <w:rPr>
          <w:rFonts w:ascii="David" w:hAnsi="David"/>
          <w:b/>
          <w:bCs/>
          <w:color w:val="080908"/>
          <w:sz w:val="24"/>
          <w:rtl/>
        </w:rPr>
        <w:t xml:space="preserve"> </w:t>
      </w:r>
    </w:p>
    <w:p w:rsidR="00571C15" w:rsidRPr="00CC5892"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884" w:name="_Hlk76299215"/>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Pr="00CC5892">
        <w:rPr>
          <w:rFonts w:ascii="David" w:hAnsi="David" w:hint="cs"/>
          <w:b w:val="0"/>
          <w:bCs w:val="0"/>
          <w:color w:val="080908"/>
          <w:sz w:val="24"/>
          <w:szCs w:val="24"/>
          <w:rtl/>
        </w:rPr>
        <w:t>טו'</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rsidR="00501CAB"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bookmarkEnd w:id="884"/>
    </w:p>
    <w:p w:rsidR="00A473B5" w:rsidRPr="00A473B5" w:rsidRDefault="00A473B5" w:rsidP="00A473B5">
      <w:pPr>
        <w:pStyle w:val="-1"/>
        <w:numPr>
          <w:ilvl w:val="0"/>
          <w:numId w:val="0"/>
        </w:numPr>
        <w:spacing w:after="0" w:line="360" w:lineRule="atLeast"/>
        <w:ind w:left="1927"/>
        <w:jc w:val="both"/>
        <w:outlineLvl w:val="9"/>
        <w:rPr>
          <w:rFonts w:ascii="David" w:hAnsi="David"/>
          <w:b w:val="0"/>
          <w:bCs w:val="0"/>
          <w:color w:val="080908"/>
          <w:sz w:val="24"/>
          <w:szCs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אמות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מידה</w:t>
      </w:r>
      <w:r w:rsidRPr="00CC5892">
        <w:rPr>
          <w:rFonts w:ascii="David" w:hAnsi="David"/>
          <w:b/>
          <w:bCs/>
          <w:color w:val="080908"/>
          <w:sz w:val="28"/>
          <w:szCs w:val="28"/>
          <w:rtl/>
        </w:rPr>
        <w:t xml:space="preserve"> </w:t>
      </w:r>
      <w:r w:rsidR="003D618A" w:rsidRPr="00CC5892">
        <w:rPr>
          <w:rFonts w:ascii="David" w:hAnsi="David"/>
          <w:b/>
          <w:bCs/>
          <w:color w:val="080908"/>
          <w:sz w:val="28"/>
          <w:szCs w:val="28"/>
          <w:rtl/>
        </w:rPr>
        <w:t>לבחירת ההצעה הזוכה (</w:t>
      </w:r>
      <w:r w:rsidR="005A34DC" w:rsidRPr="00CC5892">
        <w:rPr>
          <w:rFonts w:ascii="David" w:hAnsi="David" w:hint="cs"/>
          <w:b/>
          <w:bCs/>
          <w:color w:val="080908"/>
          <w:sz w:val="28"/>
          <w:szCs w:val="28"/>
          <w:rtl/>
        </w:rPr>
        <w:t>2</w:t>
      </w:r>
      <w:r w:rsidR="003D618A" w:rsidRPr="00CC5892">
        <w:rPr>
          <w:rFonts w:ascii="David" w:hAnsi="David"/>
          <w:b/>
          <w:bCs/>
          <w:color w:val="080908"/>
          <w:sz w:val="28"/>
          <w:szCs w:val="28"/>
          <w:rtl/>
        </w:rPr>
        <w:t>0%)</w:t>
      </w:r>
    </w:p>
    <w:p w:rsidR="003D618A" w:rsidRPr="00A473B5" w:rsidRDefault="003D618A" w:rsidP="004165D7">
      <w:pPr>
        <w:pStyle w:val="a7"/>
        <w:numPr>
          <w:ilvl w:val="1"/>
          <w:numId w:val="79"/>
        </w:numPr>
        <w:spacing w:line="360" w:lineRule="atLeast"/>
        <w:ind w:left="1076"/>
        <w:outlineLvl w:val="1"/>
        <w:rPr>
          <w:rFonts w:ascii="David" w:hAnsi="David"/>
          <w:b/>
          <w:bCs/>
          <w:color w:val="080908"/>
          <w:sz w:val="24"/>
        </w:rPr>
      </w:pPr>
      <w:r w:rsidRPr="00A473B5">
        <w:rPr>
          <w:rFonts w:ascii="David" w:hAnsi="David"/>
          <w:b/>
          <w:bCs/>
          <w:color w:val="080908"/>
          <w:sz w:val="24"/>
          <w:rtl/>
        </w:rPr>
        <w:t>בדיקת איכות:</w:t>
      </w:r>
    </w:p>
    <w:p w:rsidR="00BF3F91" w:rsidRPr="00BF3F91" w:rsidRDefault="003D618A" w:rsidP="004165D7">
      <w:pPr>
        <w:pStyle w:val="a7"/>
        <w:numPr>
          <w:ilvl w:val="2"/>
          <w:numId w:val="79"/>
        </w:numPr>
        <w:spacing w:line="360" w:lineRule="atLeast"/>
        <w:ind w:left="1785"/>
        <w:outlineLvl w:val="1"/>
        <w:rPr>
          <w:rFonts w:ascii="David" w:hAnsi="David"/>
          <w:b/>
          <w:bCs/>
          <w:color w:val="080908"/>
          <w:sz w:val="24"/>
        </w:rPr>
      </w:pPr>
      <w:r w:rsidRPr="00A473B5">
        <w:rPr>
          <w:rFonts w:ascii="David" w:hAnsi="David"/>
          <w:color w:val="080908"/>
          <w:sz w:val="24"/>
          <w:rtl/>
        </w:rPr>
        <w:t>מידת הפיזור הגיאוגרפי של המחסנים בהם מוחזק המלאי (</w:t>
      </w:r>
      <w:r w:rsidR="005A34DC" w:rsidRPr="00A473B5">
        <w:rPr>
          <w:rFonts w:ascii="David" w:hAnsi="David" w:hint="cs"/>
          <w:color w:val="080908"/>
          <w:sz w:val="24"/>
          <w:rtl/>
        </w:rPr>
        <w:t>1</w:t>
      </w:r>
      <w:r w:rsidRPr="00A473B5">
        <w:rPr>
          <w:rFonts w:ascii="David" w:hAnsi="David"/>
          <w:color w:val="080908"/>
          <w:sz w:val="24"/>
          <w:rtl/>
        </w:rPr>
        <w:t>0%) :</w:t>
      </w:r>
      <w:r w:rsidR="00681D4D" w:rsidRPr="00A473B5">
        <w:rPr>
          <w:rFonts w:ascii="David" w:hAnsi="David" w:hint="cs"/>
          <w:color w:val="080908"/>
          <w:sz w:val="24"/>
          <w:rtl/>
        </w:rPr>
        <w:t xml:space="preserve"> </w:t>
      </w:r>
      <w:r w:rsidRPr="00A473B5">
        <w:rPr>
          <w:rFonts w:ascii="David" w:hAnsi="David"/>
          <w:color w:val="080908"/>
          <w:sz w:val="24"/>
          <w:rtl/>
        </w:rPr>
        <w:t xml:space="preserve">על המציע לפרט בהצעתו את כתובות המחסנים בהם יאוחסן מלאי האורז  ע"ג נספח יא' למפרט המכרז. לצורך ניקוד האיכות ייספרו רק מחסנים העומדים בדרישות המופיעות בנספח ובסעיף 7.6 לעיל. </w:t>
      </w:r>
      <w:r w:rsidRPr="00A473B5">
        <w:rPr>
          <w:rFonts w:ascii="David" w:hAnsi="David" w:hint="cs"/>
          <w:color w:val="080908"/>
          <w:sz w:val="24"/>
          <w:rtl/>
        </w:rPr>
        <w:t xml:space="preserve"> </w:t>
      </w:r>
      <w:r w:rsidRPr="00A473B5">
        <w:rPr>
          <w:rFonts w:ascii="David" w:hAnsi="David"/>
          <w:color w:val="080908"/>
          <w:sz w:val="24"/>
          <w:rtl/>
        </w:rPr>
        <w:t>שיטת מתן הניקוד</w:t>
      </w:r>
      <w:r w:rsidRPr="00A473B5">
        <w:rPr>
          <w:rFonts w:ascii="David" w:hAnsi="David" w:hint="cs"/>
          <w:color w:val="080908"/>
          <w:sz w:val="24"/>
          <w:rtl/>
        </w:rPr>
        <w:t xml:space="preserve">: </w:t>
      </w:r>
      <w:r w:rsidRPr="00A473B5">
        <w:rPr>
          <w:rFonts w:ascii="David" w:hAnsi="David"/>
          <w:color w:val="080908"/>
          <w:sz w:val="24"/>
          <w:rtl/>
        </w:rPr>
        <w:t xml:space="preserve">לצורך מתן הניקוד ייספרו מחסנים לפי מיקומם הגיאוגרפי. הארץ תחולק לשלושה </w:t>
      </w:r>
      <w:proofErr w:type="spellStart"/>
      <w:r w:rsidRPr="00A473B5">
        <w:rPr>
          <w:rFonts w:ascii="David" w:hAnsi="David"/>
          <w:color w:val="080908"/>
          <w:sz w:val="24"/>
          <w:rtl/>
        </w:rPr>
        <w:t>איזורים</w:t>
      </w:r>
      <w:proofErr w:type="spellEnd"/>
      <w:r w:rsidRPr="00A473B5">
        <w:rPr>
          <w:rFonts w:ascii="David" w:hAnsi="David"/>
          <w:color w:val="080908"/>
          <w:sz w:val="24"/>
          <w:rtl/>
        </w:rPr>
        <w:t xml:space="preserve"> על פי המפה המופיעה בנספח </w:t>
      </w:r>
      <w:proofErr w:type="spellStart"/>
      <w:r w:rsidRPr="00A473B5">
        <w:rPr>
          <w:rFonts w:ascii="David" w:hAnsi="David"/>
          <w:color w:val="080908"/>
          <w:sz w:val="24"/>
          <w:rtl/>
        </w:rPr>
        <w:t>יג</w:t>
      </w:r>
      <w:proofErr w:type="spellEnd"/>
      <w:r w:rsidRPr="00A473B5">
        <w:rPr>
          <w:rFonts w:ascii="David" w:hAnsi="David"/>
          <w:color w:val="080908"/>
          <w:sz w:val="24"/>
          <w:rtl/>
        </w:rPr>
        <w:t xml:space="preserve">' להלן. עבור כל </w:t>
      </w:r>
      <w:proofErr w:type="spellStart"/>
      <w:r w:rsidRPr="00A473B5">
        <w:rPr>
          <w:rFonts w:ascii="David" w:hAnsi="David"/>
          <w:color w:val="080908"/>
          <w:sz w:val="24"/>
          <w:rtl/>
        </w:rPr>
        <w:t>איזור</w:t>
      </w:r>
      <w:proofErr w:type="spellEnd"/>
      <w:r w:rsidRPr="00A473B5">
        <w:rPr>
          <w:rFonts w:ascii="David" w:hAnsi="David"/>
          <w:color w:val="080908"/>
          <w:sz w:val="24"/>
          <w:rtl/>
        </w:rPr>
        <w:t xml:space="preserve"> בו נמצא </w:t>
      </w:r>
      <w:r w:rsidRPr="00A473B5">
        <w:rPr>
          <w:rFonts w:ascii="David" w:hAnsi="David"/>
          <w:color w:val="080908"/>
          <w:sz w:val="24"/>
          <w:rtl/>
        </w:rPr>
        <w:lastRenderedPageBreak/>
        <w:t xml:space="preserve">מחסן העומד במלוא הדרישות המופיעות בנספח יא', יקבל המציע </w:t>
      </w:r>
      <w:r w:rsidR="005A34DC" w:rsidRPr="00A473B5">
        <w:rPr>
          <w:rFonts w:ascii="David" w:hAnsi="David" w:hint="cs"/>
          <w:color w:val="080908"/>
          <w:sz w:val="24"/>
          <w:rtl/>
        </w:rPr>
        <w:t>3.333</w:t>
      </w:r>
      <w:r w:rsidR="00681D4D" w:rsidRPr="00A473B5">
        <w:rPr>
          <w:rFonts w:ascii="David" w:hAnsi="David" w:hint="cs"/>
          <w:color w:val="080908"/>
          <w:sz w:val="24"/>
          <w:rtl/>
        </w:rPr>
        <w:t xml:space="preserve"> נ</w:t>
      </w:r>
      <w:r w:rsidRPr="00A473B5">
        <w:rPr>
          <w:rFonts w:ascii="David" w:hAnsi="David"/>
          <w:color w:val="080908"/>
          <w:sz w:val="24"/>
          <w:rtl/>
        </w:rPr>
        <w:t xml:space="preserve">קודות ועד למקסימום של </w:t>
      </w:r>
      <w:r w:rsidR="005A34DC" w:rsidRPr="00A473B5">
        <w:rPr>
          <w:rFonts w:ascii="David" w:hAnsi="David" w:hint="cs"/>
          <w:color w:val="080908"/>
          <w:sz w:val="24"/>
          <w:rtl/>
        </w:rPr>
        <w:t>10</w:t>
      </w:r>
      <w:r w:rsidRPr="00A473B5">
        <w:rPr>
          <w:rFonts w:ascii="David" w:hAnsi="David"/>
          <w:color w:val="080908"/>
          <w:sz w:val="24"/>
          <w:rtl/>
        </w:rPr>
        <w:t xml:space="preserve"> נקודות עבור מחסן בכל אחד </w:t>
      </w:r>
      <w:proofErr w:type="spellStart"/>
      <w:r w:rsidRPr="00A473B5">
        <w:rPr>
          <w:rFonts w:ascii="David" w:hAnsi="David"/>
          <w:color w:val="080908"/>
          <w:sz w:val="24"/>
          <w:rtl/>
        </w:rPr>
        <w:t>מהאיזורים</w:t>
      </w:r>
      <w:proofErr w:type="spellEnd"/>
      <w:r w:rsidR="00681D4D" w:rsidRPr="00A473B5">
        <w:rPr>
          <w:rFonts w:ascii="David" w:hAnsi="David" w:hint="cs"/>
          <w:color w:val="080908"/>
          <w:sz w:val="24"/>
          <w:rtl/>
        </w:rPr>
        <w:t>.</w:t>
      </w:r>
    </w:p>
    <w:p w:rsidR="003D618A" w:rsidRPr="00BF3F91" w:rsidRDefault="003D618A" w:rsidP="00BF3F91">
      <w:pPr>
        <w:pStyle w:val="a7"/>
        <w:spacing w:line="360" w:lineRule="atLeast"/>
        <w:ind w:left="1785"/>
        <w:outlineLvl w:val="1"/>
        <w:rPr>
          <w:rFonts w:ascii="David" w:hAnsi="David"/>
          <w:b/>
          <w:bCs/>
          <w:color w:val="080908"/>
          <w:sz w:val="24"/>
          <w:rtl/>
        </w:rPr>
      </w:pPr>
      <w:r w:rsidRPr="00BF3F91">
        <w:rPr>
          <w:rFonts w:ascii="David" w:hAnsi="David"/>
          <w:color w:val="080908"/>
          <w:sz w:val="24"/>
          <w:rtl/>
        </w:rPr>
        <w:t xml:space="preserve">יובהר כי לא תנוקד הצעה  בניקוד כפול עבור </w:t>
      </w:r>
      <w:proofErr w:type="spellStart"/>
      <w:r w:rsidRPr="00BF3F91">
        <w:rPr>
          <w:rFonts w:ascii="David" w:hAnsi="David"/>
          <w:color w:val="080908"/>
          <w:sz w:val="24"/>
          <w:rtl/>
        </w:rPr>
        <w:t>איזור</w:t>
      </w:r>
      <w:proofErr w:type="spellEnd"/>
      <w:r w:rsidRPr="00BF3F91">
        <w:rPr>
          <w:rFonts w:ascii="David" w:hAnsi="David"/>
          <w:color w:val="080908"/>
          <w:sz w:val="24"/>
          <w:rtl/>
        </w:rPr>
        <w:t xml:space="preserve"> בו הוצעו שני מחסנים</w:t>
      </w:r>
      <w:r w:rsidR="00681D4D" w:rsidRPr="00BF3F91">
        <w:rPr>
          <w:rFonts w:ascii="David" w:hAnsi="David" w:hint="cs"/>
          <w:color w:val="080908"/>
          <w:sz w:val="24"/>
          <w:rtl/>
        </w:rPr>
        <w:t>.</w:t>
      </w:r>
    </w:p>
    <w:p w:rsidR="003D618A" w:rsidRPr="00CC5892" w:rsidRDefault="003D618A" w:rsidP="004165D7">
      <w:pPr>
        <w:pStyle w:val="a7"/>
        <w:numPr>
          <w:ilvl w:val="2"/>
          <w:numId w:val="79"/>
        </w:numPr>
        <w:spacing w:line="360" w:lineRule="atLeast"/>
        <w:ind w:left="1785"/>
        <w:outlineLvl w:val="1"/>
        <w:rPr>
          <w:rFonts w:ascii="David" w:hAnsi="David"/>
          <w:color w:val="080908"/>
          <w:sz w:val="24"/>
          <w:rtl/>
        </w:rPr>
      </w:pPr>
      <w:r w:rsidRPr="00CC5892">
        <w:rPr>
          <w:rFonts w:ascii="David" w:hAnsi="David"/>
          <w:color w:val="080908"/>
          <w:sz w:val="24"/>
          <w:rtl/>
        </w:rPr>
        <w:t xml:space="preserve">אחוז  המלאי </w:t>
      </w:r>
      <w:r w:rsidR="005A34DC" w:rsidRPr="00CC5892">
        <w:rPr>
          <w:rFonts w:ascii="David" w:hAnsi="David" w:hint="cs"/>
          <w:color w:val="080908"/>
          <w:sz w:val="24"/>
          <w:rtl/>
        </w:rPr>
        <w:t xml:space="preserve">השוטף </w:t>
      </w:r>
      <w:r w:rsidRPr="00CC5892">
        <w:rPr>
          <w:rFonts w:ascii="David" w:hAnsi="David"/>
          <w:color w:val="080908"/>
          <w:sz w:val="24"/>
          <w:rtl/>
        </w:rPr>
        <w:t xml:space="preserve">התפעולי שהמציע מתחייב ומסוגל  להחזיק  מעבר </w:t>
      </w:r>
      <w:r w:rsidR="00831E01">
        <w:rPr>
          <w:rFonts w:ascii="David" w:hAnsi="David"/>
          <w:color w:val="080908"/>
          <w:sz w:val="24"/>
          <w:rtl/>
        </w:rPr>
        <w:br/>
      </w:r>
      <w:r w:rsidRPr="00CC5892">
        <w:rPr>
          <w:rFonts w:ascii="David" w:hAnsi="David"/>
          <w:color w:val="080908"/>
          <w:sz w:val="24"/>
          <w:rtl/>
        </w:rPr>
        <w:t>ל-10% הנדרשים כאמור בסעיף 4.2.</w:t>
      </w:r>
      <w:r w:rsidR="00DD1F5E" w:rsidRPr="00CC5892">
        <w:rPr>
          <w:rFonts w:ascii="David" w:hAnsi="David" w:hint="cs"/>
          <w:color w:val="080908"/>
          <w:sz w:val="24"/>
          <w:rtl/>
        </w:rPr>
        <w:t>8</w:t>
      </w:r>
      <w:r w:rsidRPr="00CC5892">
        <w:rPr>
          <w:rFonts w:ascii="David" w:hAnsi="David"/>
          <w:color w:val="080908"/>
          <w:sz w:val="24"/>
          <w:rtl/>
        </w:rPr>
        <w:t xml:space="preserve"> למפרט המכרז (10%).</w:t>
      </w:r>
      <w:r w:rsidRPr="00CC5892">
        <w:rPr>
          <w:rFonts w:ascii="David" w:hAnsi="David" w:hint="cs"/>
          <w:color w:val="080908"/>
          <w:sz w:val="24"/>
          <w:rtl/>
        </w:rPr>
        <w:t xml:space="preserve"> </w:t>
      </w:r>
      <w:r w:rsidRPr="00CC5892">
        <w:rPr>
          <w:rFonts w:ascii="David" w:hAnsi="David"/>
          <w:color w:val="080908"/>
          <w:sz w:val="24"/>
          <w:rtl/>
        </w:rPr>
        <w:t xml:space="preserve">לצורך ניקוד  אמת מידה זו, המשרד יבחן עפ"י האסמכתא המוצגת ע"י המציע כאמור בסעיף 7.5.2 , האם המציע מחזיק במלאי אורז תפעולי שוטף בכמות המוצעת על ידו לרכיב זה בסעיף </w:t>
      </w:r>
      <w:r w:rsidR="003834AC" w:rsidRPr="00CC5892">
        <w:rPr>
          <w:rFonts w:ascii="David" w:hAnsi="David" w:hint="cs"/>
          <w:color w:val="080908"/>
          <w:sz w:val="24"/>
          <w:rtl/>
        </w:rPr>
        <w:t>3</w:t>
      </w:r>
      <w:r w:rsidRPr="00CC5892">
        <w:rPr>
          <w:rFonts w:ascii="David" w:hAnsi="David"/>
          <w:color w:val="080908"/>
          <w:sz w:val="24"/>
          <w:rtl/>
        </w:rPr>
        <w:t xml:space="preserve">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rsidR="003D618A" w:rsidRPr="00CC5892" w:rsidRDefault="003D618A" w:rsidP="000E51CC">
      <w:pPr>
        <w:spacing w:line="360" w:lineRule="atLeast"/>
        <w:ind w:left="1076"/>
        <w:jc w:val="both"/>
        <w:rPr>
          <w:rFonts w:ascii="David" w:hAnsi="David"/>
          <w:color w:val="080908"/>
          <w:sz w:val="24"/>
          <w:rtl/>
        </w:rPr>
      </w:pPr>
      <w:r w:rsidRPr="00CC589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rsidR="00501CAB" w:rsidRPr="00CC5892" w:rsidRDefault="00501CAB" w:rsidP="004165D7">
      <w:pPr>
        <w:pStyle w:val="a7"/>
        <w:numPr>
          <w:ilvl w:val="1"/>
          <w:numId w:val="79"/>
        </w:numPr>
        <w:spacing w:line="360" w:lineRule="atLeast"/>
        <w:ind w:left="1076"/>
        <w:outlineLvl w:val="1"/>
        <w:rPr>
          <w:rFonts w:ascii="David" w:hAnsi="David"/>
          <w:b/>
          <w:bCs/>
          <w:color w:val="080908"/>
          <w:sz w:val="24"/>
        </w:rPr>
      </w:pP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005A34DC" w:rsidRPr="00CC5892">
        <w:rPr>
          <w:rFonts w:ascii="David" w:hAnsi="David" w:hint="cs"/>
          <w:b/>
          <w:bCs/>
          <w:color w:val="080908"/>
          <w:sz w:val="24"/>
          <w:rtl/>
        </w:rPr>
        <w:t>8</w:t>
      </w:r>
      <w:r w:rsidR="00A532D3" w:rsidRPr="00CC5892">
        <w:rPr>
          <w:rFonts w:ascii="David" w:hAnsi="David" w:hint="cs"/>
          <w:b/>
          <w:bCs/>
          <w:color w:val="080908"/>
          <w:sz w:val="24"/>
          <w:rtl/>
        </w:rPr>
        <w:t>0%</w:t>
      </w:r>
      <w:r w:rsidRPr="00CC5892">
        <w:rPr>
          <w:rFonts w:ascii="David" w:hAnsi="David"/>
          <w:b/>
          <w:bCs/>
          <w:color w:val="080908"/>
          <w:sz w:val="24"/>
          <w:rtl/>
        </w:rPr>
        <w:t>)</w:t>
      </w:r>
    </w:p>
    <w:p w:rsidR="00A532D3" w:rsidRPr="000E51CC" w:rsidRDefault="00A532D3" w:rsidP="004165D7">
      <w:pPr>
        <w:pStyle w:val="a7"/>
        <w:numPr>
          <w:ilvl w:val="2"/>
          <w:numId w:val="79"/>
        </w:numPr>
        <w:spacing w:line="360" w:lineRule="atLeast"/>
        <w:ind w:left="1785"/>
        <w:jc w:val="both"/>
        <w:rPr>
          <w:rFonts w:ascii="David" w:hAnsi="David"/>
          <w:color w:val="080908"/>
          <w:sz w:val="24"/>
        </w:rPr>
      </w:pPr>
      <w:r w:rsidRPr="000E51CC">
        <w:rPr>
          <w:rFonts w:ascii="David" w:hAnsi="David" w:hint="cs"/>
          <w:color w:val="080908"/>
          <w:sz w:val="24"/>
          <w:rtl/>
        </w:rPr>
        <w:t>על</w:t>
      </w:r>
      <w:r w:rsidRPr="000E51CC">
        <w:rPr>
          <w:rFonts w:ascii="David" w:hAnsi="David"/>
          <w:color w:val="080908"/>
          <w:sz w:val="24"/>
          <w:rtl/>
        </w:rPr>
        <w:t xml:space="preserve"> </w:t>
      </w:r>
      <w:r w:rsidRPr="000E51CC">
        <w:rPr>
          <w:rFonts w:ascii="David" w:hAnsi="David" w:hint="cs"/>
          <w:color w:val="080908"/>
          <w:sz w:val="24"/>
          <w:rtl/>
        </w:rPr>
        <w:t>המציע</w:t>
      </w:r>
      <w:r w:rsidRPr="000E51CC">
        <w:rPr>
          <w:rFonts w:ascii="David" w:hAnsi="David"/>
          <w:color w:val="080908"/>
          <w:sz w:val="24"/>
          <w:rtl/>
        </w:rPr>
        <w:t xml:space="preserve"> </w:t>
      </w:r>
      <w:r w:rsidRPr="000E51CC">
        <w:rPr>
          <w:rFonts w:ascii="David" w:hAnsi="David" w:hint="cs"/>
          <w:color w:val="080908"/>
          <w:sz w:val="24"/>
          <w:rtl/>
        </w:rPr>
        <w:t>להציע</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r w:rsidRPr="000E51CC">
        <w:rPr>
          <w:rFonts w:ascii="David" w:hAnsi="David" w:hint="cs"/>
          <w:color w:val="080908"/>
          <w:sz w:val="24"/>
          <w:rtl/>
        </w:rPr>
        <w:t>למתן</w:t>
      </w:r>
      <w:r w:rsidRPr="000E51CC">
        <w:rPr>
          <w:rFonts w:ascii="David" w:hAnsi="David"/>
          <w:color w:val="080908"/>
          <w:sz w:val="24"/>
          <w:rtl/>
        </w:rPr>
        <w:t xml:space="preserve"> </w:t>
      </w:r>
      <w:r w:rsidRPr="000E51CC">
        <w:rPr>
          <w:rFonts w:ascii="David" w:hAnsi="David" w:hint="cs"/>
          <w:color w:val="080908"/>
          <w:sz w:val="24"/>
          <w:rtl/>
        </w:rPr>
        <w:t>השירות</w:t>
      </w:r>
      <w:ins w:id="885" w:author="סימה תשרה דאי" w:date="2022-03-14T14:52:00Z">
        <w:r w:rsidR="001751D7">
          <w:rPr>
            <w:rFonts w:ascii="David" w:hAnsi="David" w:hint="cs"/>
            <w:color w:val="080908"/>
            <w:sz w:val="24"/>
            <w:rtl/>
          </w:rPr>
          <w:t xml:space="preserve"> באשכול זה </w:t>
        </w:r>
      </w:ins>
      <w:r w:rsidRPr="000E51CC">
        <w:rPr>
          <w:rFonts w:ascii="David" w:hAnsi="David"/>
          <w:color w:val="080908"/>
          <w:sz w:val="24"/>
          <w:rtl/>
        </w:rPr>
        <w:t xml:space="preserve"> </w:t>
      </w:r>
      <w:r w:rsidRPr="000E51CC">
        <w:rPr>
          <w:rFonts w:ascii="David" w:hAnsi="David" w:hint="cs"/>
          <w:color w:val="080908"/>
          <w:sz w:val="24"/>
          <w:rtl/>
        </w:rPr>
        <w:t>ע</w:t>
      </w:r>
      <w:r w:rsidRPr="000E51CC">
        <w:rPr>
          <w:rFonts w:ascii="David" w:hAnsi="David"/>
          <w:color w:val="080908"/>
          <w:sz w:val="24"/>
          <w:rtl/>
        </w:rPr>
        <w:t>"</w:t>
      </w:r>
      <w:r w:rsidRPr="000E51CC">
        <w:rPr>
          <w:rFonts w:ascii="David" w:hAnsi="David" w:hint="cs"/>
          <w:color w:val="080908"/>
          <w:sz w:val="24"/>
          <w:rtl/>
        </w:rPr>
        <w:t>ג</w:t>
      </w:r>
      <w:del w:id="886" w:author="סימה תשרה דאי" w:date="2022-03-14T14:51:00Z">
        <w:r w:rsidRPr="000E51CC" w:rsidDel="006A7E8D">
          <w:rPr>
            <w:rFonts w:ascii="David" w:hAnsi="David"/>
            <w:color w:val="080908"/>
            <w:sz w:val="24"/>
            <w:rtl/>
          </w:rPr>
          <w:delText xml:space="preserve"> </w:delText>
        </w:r>
        <w:r w:rsidRPr="000E51CC" w:rsidDel="006A7E8D">
          <w:rPr>
            <w:rFonts w:ascii="David" w:hAnsi="David" w:hint="cs"/>
            <w:color w:val="080908"/>
            <w:sz w:val="24"/>
            <w:rtl/>
          </w:rPr>
          <w:delText>נספח</w:delText>
        </w:r>
        <w:r w:rsidRPr="000E51CC" w:rsidDel="006A7E8D">
          <w:rPr>
            <w:rFonts w:ascii="David" w:hAnsi="David"/>
            <w:color w:val="080908"/>
            <w:sz w:val="24"/>
            <w:rtl/>
          </w:rPr>
          <w:delText xml:space="preserve"> </w:delText>
        </w:r>
        <w:r w:rsidRPr="000E51CC" w:rsidDel="006A7E8D">
          <w:rPr>
            <w:rFonts w:ascii="David" w:hAnsi="David" w:hint="cs"/>
            <w:color w:val="080908"/>
            <w:sz w:val="24"/>
            <w:rtl/>
          </w:rPr>
          <w:delText>ו</w:delText>
        </w:r>
        <w:r w:rsidRPr="000E51CC" w:rsidDel="006A7E8D">
          <w:rPr>
            <w:rFonts w:ascii="David" w:hAnsi="David"/>
            <w:color w:val="080908"/>
            <w:sz w:val="24"/>
            <w:rtl/>
          </w:rPr>
          <w:delText>'</w:delText>
        </w:r>
        <w:r w:rsidRPr="000E51CC" w:rsidDel="006A7E8D">
          <w:rPr>
            <w:rFonts w:ascii="David" w:hAnsi="David" w:hint="cs"/>
            <w:color w:val="080908"/>
            <w:sz w:val="24"/>
            <w:rtl/>
          </w:rPr>
          <w:delText xml:space="preserve"> </w:delText>
        </w:r>
      </w:del>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טופס</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ins w:id="887" w:author="סימה תשרה דאי" w:date="2022-03-14T14:52:00Z">
        <w:r w:rsidR="001751D7">
          <w:rPr>
            <w:rFonts w:ascii="David" w:hAnsi="David" w:hint="cs"/>
            <w:color w:val="080908"/>
            <w:sz w:val="24"/>
            <w:rtl/>
          </w:rPr>
          <w:t xml:space="preserve"> לכלל האשכולות </w:t>
        </w:r>
      </w:ins>
      <w:r w:rsidRPr="000E51CC">
        <w:rPr>
          <w:rFonts w:ascii="David" w:hAnsi="David"/>
          <w:color w:val="080908"/>
          <w:sz w:val="24"/>
          <w:rtl/>
        </w:rPr>
        <w:t xml:space="preserve">" </w:t>
      </w:r>
      <w:proofErr w:type="spellStart"/>
      <w:r w:rsidRPr="000E51CC">
        <w:rPr>
          <w:rFonts w:ascii="David" w:hAnsi="David" w:hint="cs"/>
          <w:color w:val="080908"/>
          <w:sz w:val="24"/>
          <w:rtl/>
        </w:rPr>
        <w:t>המצ</w:t>
      </w:r>
      <w:r w:rsidRPr="000E51CC">
        <w:rPr>
          <w:rFonts w:ascii="David" w:hAnsi="David"/>
          <w:color w:val="080908"/>
          <w:sz w:val="24"/>
          <w:rtl/>
        </w:rPr>
        <w:t>"</w:t>
      </w:r>
      <w:r w:rsidRPr="000E51CC">
        <w:rPr>
          <w:rFonts w:ascii="David" w:hAnsi="David" w:hint="cs"/>
          <w:color w:val="080908"/>
          <w:sz w:val="24"/>
          <w:rtl/>
        </w:rPr>
        <w:t>ב</w:t>
      </w:r>
      <w:proofErr w:type="spellEnd"/>
      <w:ins w:id="888" w:author="סימה תשרה דאי" w:date="2022-03-14T14:52:00Z">
        <w:r w:rsidR="001751D7">
          <w:rPr>
            <w:rFonts w:ascii="David" w:hAnsi="David" w:hint="cs"/>
            <w:color w:val="080908"/>
            <w:sz w:val="24"/>
            <w:rtl/>
          </w:rPr>
          <w:t>, תחת</w:t>
        </w:r>
      </w:ins>
      <w:ins w:id="889" w:author="סימה תשרה דאי" w:date="2022-03-15T11:14:00Z">
        <w:r w:rsidR="00061A20">
          <w:rPr>
            <w:rFonts w:ascii="David" w:hAnsi="David" w:hint="cs"/>
            <w:color w:val="080908"/>
            <w:sz w:val="24"/>
            <w:rtl/>
          </w:rPr>
          <w:t xml:space="preserve"> הכותרת </w:t>
        </w:r>
      </w:ins>
      <w:ins w:id="890" w:author="סימה תשרה דאי" w:date="2022-03-14T14:52:00Z">
        <w:r w:rsidR="001751D7">
          <w:rPr>
            <w:rFonts w:ascii="David" w:hAnsi="David" w:hint="cs"/>
            <w:color w:val="080908"/>
            <w:sz w:val="24"/>
            <w:rtl/>
          </w:rPr>
          <w:t xml:space="preserve"> "הצעות לאשכול 2- רכישת שירותי אח</w:t>
        </w:r>
      </w:ins>
      <w:ins w:id="891" w:author="סימה תשרה דאי" w:date="2022-03-14T14:53:00Z">
        <w:r w:rsidR="001751D7">
          <w:rPr>
            <w:rFonts w:ascii="David" w:hAnsi="David" w:hint="cs"/>
            <w:color w:val="080908"/>
            <w:sz w:val="24"/>
            <w:rtl/>
          </w:rPr>
          <w:t xml:space="preserve">סון </w:t>
        </w:r>
        <w:proofErr w:type="spellStart"/>
        <w:r w:rsidR="001751D7">
          <w:rPr>
            <w:rFonts w:ascii="David" w:hAnsi="David" w:hint="cs"/>
            <w:color w:val="080908"/>
            <w:sz w:val="24"/>
            <w:rtl/>
          </w:rPr>
          <w:t>ורענון</w:t>
        </w:r>
        <w:proofErr w:type="spellEnd"/>
        <w:r w:rsidR="001751D7">
          <w:rPr>
            <w:rFonts w:ascii="David" w:hAnsi="David" w:hint="cs"/>
            <w:color w:val="080908"/>
            <w:sz w:val="24"/>
            <w:rtl/>
          </w:rPr>
          <w:t xml:space="preserve"> מלאי אורז בבעלות נותן השירותים, לשימוש המדינה </w:t>
        </w:r>
        <w:proofErr w:type="spellStart"/>
        <w:r w:rsidR="001751D7">
          <w:rPr>
            <w:rFonts w:ascii="David" w:hAnsi="David" w:hint="cs"/>
            <w:color w:val="080908"/>
            <w:sz w:val="24"/>
            <w:rtl/>
          </w:rPr>
          <w:t>לעיתות</w:t>
        </w:r>
        <w:proofErr w:type="spellEnd"/>
        <w:r w:rsidR="001751D7">
          <w:rPr>
            <w:rFonts w:ascii="David" w:hAnsi="David" w:hint="cs"/>
            <w:color w:val="080908"/>
            <w:sz w:val="24"/>
            <w:rtl/>
          </w:rPr>
          <w:t xml:space="preserve"> חירום"</w:t>
        </w:r>
      </w:ins>
      <w:r w:rsidRPr="000E51CC">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תהיה כמפורט להלן:</w:t>
      </w:r>
    </w:p>
    <w:p w:rsidR="00A532D3" w:rsidRPr="00CC5892" w:rsidRDefault="00F327A4"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מחיר</w:t>
      </w:r>
      <w:r w:rsidR="00A532D3" w:rsidRPr="00CC5892">
        <w:rPr>
          <w:rFonts w:ascii="David" w:hAnsi="David" w:hint="cs"/>
          <w:color w:val="080908"/>
          <w:sz w:val="24"/>
          <w:rtl/>
        </w:rPr>
        <w:t xml:space="preserve"> בש"ח עבור אחסון וריענון של טון אורז אחד לחודש כולל מע"מ (98%).</w:t>
      </w:r>
    </w:p>
    <w:p w:rsidR="00A532D3" w:rsidRPr="00CC5892" w:rsidRDefault="00A532D3"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עלות הובלת טון אורז לקילומטר (במקרה ש</w:t>
      </w:r>
      <w:r w:rsidR="00F64C5D" w:rsidRPr="00CC5892">
        <w:rPr>
          <w:rFonts w:ascii="David" w:hAnsi="David" w:hint="cs"/>
          <w:color w:val="080908"/>
          <w:sz w:val="24"/>
          <w:rtl/>
        </w:rPr>
        <w:t>בו דרש המשרד להעביר את מלאי החירום, בהתאם לסעיף</w:t>
      </w:r>
      <w:r w:rsidR="00307F5E" w:rsidRPr="00CC5892">
        <w:rPr>
          <w:rFonts w:ascii="David" w:hAnsi="David" w:hint="cs"/>
          <w:color w:val="080908"/>
          <w:sz w:val="24"/>
          <w:rtl/>
        </w:rPr>
        <w:t xml:space="preserve"> 4.5.6 למפרט המכרז</w:t>
      </w:r>
      <w:r w:rsidR="00F64C5D" w:rsidRPr="00CC5892">
        <w:rPr>
          <w:rFonts w:ascii="David" w:hAnsi="David" w:hint="cs"/>
          <w:color w:val="080908"/>
          <w:sz w:val="24"/>
          <w:rtl/>
        </w:rPr>
        <w:t>)</w:t>
      </w:r>
      <w:r w:rsidR="00F64C5D" w:rsidRPr="00CC5892" w:rsidDel="00F64C5D">
        <w:rPr>
          <w:rFonts w:ascii="David" w:hAnsi="David" w:hint="cs"/>
          <w:color w:val="080908"/>
          <w:sz w:val="24"/>
          <w:rtl/>
        </w:rPr>
        <w:t xml:space="preserve"> </w:t>
      </w:r>
      <w:r w:rsidRPr="00CC5892">
        <w:rPr>
          <w:rFonts w:ascii="David" w:hAnsi="David" w:hint="cs"/>
          <w:color w:val="080908"/>
          <w:sz w:val="24"/>
          <w:rtl/>
        </w:rPr>
        <w:t xml:space="preserve">- (2%). </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ההצעה תהיה מלאה סופית</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ותכלול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עלויות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הישירות</w:t>
      </w:r>
      <w:r w:rsidRPr="00CC5892">
        <w:rPr>
          <w:rFonts w:ascii="David" w:hAnsi="David"/>
          <w:color w:val="080908"/>
          <w:sz w:val="24"/>
          <w:rtl/>
        </w:rPr>
        <w:t xml:space="preserve"> </w:t>
      </w:r>
      <w:r w:rsidRPr="00CC5892">
        <w:rPr>
          <w:rFonts w:ascii="David" w:hAnsi="David" w:hint="cs"/>
          <w:color w:val="080908"/>
          <w:sz w:val="24"/>
          <w:rtl/>
        </w:rPr>
        <w:t>והעקיפות</w:t>
      </w:r>
      <w:r w:rsidRPr="00CC5892">
        <w:rPr>
          <w:rFonts w:ascii="David" w:hAnsi="David"/>
          <w:color w:val="080908"/>
          <w:sz w:val="24"/>
          <w:rtl/>
        </w:rPr>
        <w:t xml:space="preserve">, </w:t>
      </w:r>
      <w:r w:rsidRPr="00CC5892">
        <w:rPr>
          <w:rFonts w:ascii="David" w:hAnsi="David" w:hint="cs"/>
          <w:color w:val="080908"/>
          <w:sz w:val="24"/>
          <w:rtl/>
        </w:rPr>
        <w:t>כולל</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העסקת</w:t>
      </w:r>
      <w:r w:rsidRPr="00CC5892">
        <w:rPr>
          <w:rFonts w:ascii="David" w:hAnsi="David"/>
          <w:color w:val="080908"/>
          <w:sz w:val="24"/>
          <w:rtl/>
        </w:rPr>
        <w:t xml:space="preserve"> </w:t>
      </w:r>
      <w:r w:rsidRPr="00CC5892">
        <w:rPr>
          <w:rFonts w:ascii="David" w:hAnsi="David" w:hint="cs"/>
          <w:color w:val="080908"/>
          <w:sz w:val="24"/>
          <w:rtl/>
        </w:rPr>
        <w:t>כוח</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לביטוח</w:t>
      </w:r>
      <w:r w:rsidRPr="00CC5892">
        <w:rPr>
          <w:rFonts w:ascii="David" w:hAnsi="David"/>
          <w:color w:val="080908"/>
          <w:sz w:val="24"/>
          <w:rtl/>
        </w:rPr>
        <w:t xml:space="preserve"> </w:t>
      </w:r>
      <w:r w:rsidRPr="00CC5892">
        <w:rPr>
          <w:rFonts w:ascii="David" w:hAnsi="David" w:hint="cs"/>
          <w:color w:val="080908"/>
          <w:sz w:val="24"/>
          <w:rtl/>
        </w:rPr>
        <w:t>לאומי</w:t>
      </w:r>
      <w:r w:rsidRPr="00CC5892">
        <w:rPr>
          <w:rFonts w:ascii="David" w:hAnsi="David"/>
          <w:color w:val="080908"/>
          <w:sz w:val="24"/>
          <w:rtl/>
        </w:rPr>
        <w:t xml:space="preserve"> </w:t>
      </w:r>
      <w:r w:rsidRPr="00CC5892">
        <w:rPr>
          <w:rFonts w:ascii="David" w:hAnsi="David" w:hint="cs"/>
          <w:color w:val="080908"/>
          <w:sz w:val="24"/>
          <w:rtl/>
        </w:rPr>
        <w:t>ותשלומים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סוציאליות</w:t>
      </w:r>
      <w:r w:rsidRPr="00CC5892">
        <w:rPr>
          <w:rFonts w:ascii="David" w:hAnsi="David"/>
          <w:color w:val="080908"/>
          <w:sz w:val="24"/>
          <w:rtl/>
        </w:rPr>
        <w:t xml:space="preserve">, </w:t>
      </w:r>
      <w:r w:rsidRPr="00CC5892">
        <w:rPr>
          <w:rFonts w:ascii="David" w:hAnsi="David" w:hint="cs"/>
          <w:color w:val="080908"/>
          <w:sz w:val="24"/>
          <w:rtl/>
        </w:rPr>
        <w:t>הוצאות</w:t>
      </w:r>
      <w:r w:rsidRPr="00CC5892">
        <w:rPr>
          <w:rFonts w:ascii="David" w:hAnsi="David"/>
          <w:color w:val="080908"/>
          <w:sz w:val="24"/>
          <w:rtl/>
        </w:rPr>
        <w:t xml:space="preserve"> </w:t>
      </w:r>
      <w:r w:rsidRPr="00CC5892">
        <w:rPr>
          <w:rFonts w:ascii="David" w:hAnsi="David" w:hint="cs"/>
          <w:color w:val="080908"/>
          <w:sz w:val="24"/>
          <w:rtl/>
        </w:rPr>
        <w:t>משרדיות</w:t>
      </w:r>
      <w:r w:rsidRPr="00CC5892">
        <w:rPr>
          <w:rFonts w:ascii="David" w:hAnsi="David"/>
          <w:color w:val="080908"/>
          <w:sz w:val="24"/>
          <w:rtl/>
        </w:rPr>
        <w:t xml:space="preserve">, </w:t>
      </w:r>
      <w:r w:rsidRPr="00CC5892">
        <w:rPr>
          <w:rFonts w:ascii="David" w:hAnsi="David" w:hint="cs"/>
          <w:color w:val="080908"/>
          <w:sz w:val="24"/>
          <w:rtl/>
        </w:rPr>
        <w:t>נסיעות</w:t>
      </w:r>
      <w:r w:rsidRPr="00CC5892">
        <w:rPr>
          <w:rFonts w:ascii="David" w:hAnsi="David"/>
          <w:color w:val="080908"/>
          <w:sz w:val="24"/>
          <w:rtl/>
        </w:rPr>
        <w:t xml:space="preserve"> </w:t>
      </w:r>
      <w:proofErr w:type="spellStart"/>
      <w:r w:rsidRPr="00CC5892">
        <w:rPr>
          <w:rFonts w:ascii="David" w:hAnsi="David" w:hint="cs"/>
          <w:color w:val="080908"/>
          <w:sz w:val="24"/>
          <w:rtl/>
        </w:rPr>
        <w:t>וכו</w:t>
      </w:r>
      <w:proofErr w:type="spellEnd"/>
      <w:r w:rsidRPr="00CC5892">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להתנות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בשום</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וסגורה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בפרק</w:t>
      </w:r>
      <w:r w:rsidRPr="00CC5892">
        <w:rPr>
          <w:rFonts w:ascii="David" w:hAnsi="David"/>
          <w:color w:val="080908"/>
          <w:sz w:val="24"/>
          <w:rtl/>
        </w:rPr>
        <w:t xml:space="preserve"> </w:t>
      </w:r>
      <w:r w:rsidRPr="00CC5892">
        <w:rPr>
          <w:rFonts w:ascii="David" w:hAnsi="David" w:hint="cs"/>
          <w:color w:val="080908"/>
          <w:sz w:val="24"/>
          <w:rtl/>
        </w:rPr>
        <w:t>שכותרתו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proofErr w:type="spellStart"/>
      <w:r w:rsidRPr="00CC5892">
        <w:rPr>
          <w:rFonts w:ascii="David" w:hAnsi="David" w:hint="cs"/>
          <w:color w:val="080908"/>
          <w:sz w:val="24"/>
          <w:rtl/>
        </w:rPr>
        <w:t>יצויינו</w:t>
      </w:r>
      <w:proofErr w:type="spellEnd"/>
      <w:r w:rsidRPr="00CC5892">
        <w:rPr>
          <w:rFonts w:ascii="David" w:hAnsi="David"/>
          <w:color w:val="080908"/>
          <w:sz w:val="24"/>
          <w:rtl/>
        </w:rPr>
        <w:t xml:space="preserve"> </w:t>
      </w:r>
      <w:r w:rsidRPr="00CC5892">
        <w:rPr>
          <w:rFonts w:ascii="David" w:hAnsi="David" w:hint="cs"/>
          <w:color w:val="080908"/>
          <w:sz w:val="24"/>
          <w:rtl/>
        </w:rPr>
        <w:t>באף</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נוסף</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לפסול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lastRenderedPageBreak/>
        <w:t>שלו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ונפרדת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ממנה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גלוי</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מההצעה</w:t>
      </w:r>
      <w:r w:rsidRPr="00CC5892">
        <w:rPr>
          <w:rFonts w:ascii="David" w:hAnsi="David"/>
          <w:color w:val="080908"/>
          <w:sz w:val="24"/>
          <w:rtl/>
        </w:rPr>
        <w:t xml:space="preserve">. </w:t>
      </w:r>
    </w:p>
    <w:p w:rsidR="00A532D3" w:rsidRPr="00CC5892" w:rsidRDefault="00A532D3"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המעטפה</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תיפתח</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שתסתיים</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והניקוד</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רכיבי</w:t>
      </w:r>
      <w:r w:rsidRPr="00CC5892">
        <w:rPr>
          <w:rFonts w:ascii="David" w:hAnsi="David"/>
          <w:color w:val="080908"/>
          <w:sz w:val="24"/>
          <w:rtl/>
        </w:rPr>
        <w:t xml:space="preserve"> </w:t>
      </w:r>
      <w:r w:rsidRPr="00CC5892">
        <w:rPr>
          <w:rFonts w:ascii="David" w:hAnsi="David" w:hint="cs"/>
          <w:color w:val="080908"/>
          <w:sz w:val="24"/>
          <w:rtl/>
        </w:rPr>
        <w:t>האיכות</w:t>
      </w:r>
      <w:r w:rsidRPr="00CC5892">
        <w:rPr>
          <w:rFonts w:ascii="David" w:hAnsi="David"/>
          <w:color w:val="080908"/>
          <w:sz w:val="24"/>
          <w:rtl/>
        </w:rPr>
        <w:t>.</w:t>
      </w:r>
    </w:p>
    <w:p w:rsidR="00A532D3" w:rsidRPr="00CC5892" w:rsidRDefault="00A532D3" w:rsidP="004165D7">
      <w:pPr>
        <w:numPr>
          <w:ilvl w:val="2"/>
          <w:numId w:val="79"/>
        </w:numPr>
        <w:spacing w:line="360" w:lineRule="atLeast"/>
        <w:ind w:left="1360" w:hanging="567"/>
        <w:contextualSpacing/>
        <w:jc w:val="both"/>
        <w:rPr>
          <w:rFonts w:ascii="David" w:hAnsi="David"/>
          <w:color w:val="080908"/>
          <w:sz w:val="24"/>
          <w:rtl/>
        </w:rPr>
      </w:pPr>
      <w:r w:rsidRPr="00CC5892">
        <w:rPr>
          <w:rFonts w:ascii="David" w:hAnsi="David" w:hint="cs"/>
          <w:color w:val="080908"/>
          <w:sz w:val="24"/>
          <w:rtl/>
        </w:rPr>
        <w:t>הציון</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יינתן</w:t>
      </w:r>
      <w:r w:rsidRPr="00CC5892">
        <w:rPr>
          <w:rFonts w:ascii="David" w:hAnsi="David"/>
          <w:color w:val="080908"/>
          <w:sz w:val="24"/>
          <w:rtl/>
        </w:rPr>
        <w:t xml:space="preserve"> </w:t>
      </w:r>
      <w:ins w:id="892" w:author="סימה תשרה דאי" w:date="2022-03-14T14:54:00Z">
        <w:r w:rsidR="001751D7">
          <w:rPr>
            <w:rFonts w:ascii="David" w:hAnsi="David" w:hint="cs"/>
            <w:color w:val="080908"/>
            <w:sz w:val="24"/>
            <w:rtl/>
          </w:rPr>
          <w:t xml:space="preserve">כאמור </w:t>
        </w:r>
        <w:proofErr w:type="spellStart"/>
        <w:r w:rsidR="001751D7">
          <w:rPr>
            <w:rFonts w:ascii="David" w:hAnsi="David" w:hint="cs"/>
            <w:color w:val="080908"/>
            <w:sz w:val="24"/>
            <w:rtl/>
          </w:rPr>
          <w:t>במפ"ל</w:t>
        </w:r>
        <w:proofErr w:type="spellEnd"/>
        <w:r w:rsidR="001751D7">
          <w:rPr>
            <w:rFonts w:ascii="David" w:hAnsi="David" w:hint="cs"/>
            <w:color w:val="080908"/>
            <w:sz w:val="24"/>
            <w:rtl/>
          </w:rPr>
          <w:t xml:space="preserve"> הפנימי שנקבע למכרז  ואושר </w:t>
        </w:r>
      </w:ins>
      <w:ins w:id="893" w:author="סימה תשרה דאי" w:date="2022-03-15T11:15:00Z">
        <w:r w:rsidR="00061A20">
          <w:rPr>
            <w:rFonts w:ascii="David" w:hAnsi="David" w:hint="cs"/>
            <w:color w:val="080908"/>
            <w:sz w:val="24"/>
            <w:rtl/>
          </w:rPr>
          <w:t xml:space="preserve">ע"י ועדת המכרזים </w:t>
        </w:r>
      </w:ins>
      <w:ins w:id="894" w:author="סימה תשרה דאי" w:date="2022-03-14T14:54:00Z">
        <w:r w:rsidR="001751D7">
          <w:rPr>
            <w:rFonts w:ascii="David" w:hAnsi="David" w:hint="cs"/>
            <w:color w:val="080908"/>
            <w:sz w:val="24"/>
            <w:rtl/>
          </w:rPr>
          <w:t xml:space="preserve">טרם המועד האחרון להגשת הצעות. </w:t>
        </w:r>
      </w:ins>
      <w:del w:id="895" w:author="סימה תשרה דאי" w:date="2022-03-14T14:54:00Z">
        <w:r w:rsidRPr="00CC5892" w:rsidDel="001751D7">
          <w:rPr>
            <w:rFonts w:ascii="David" w:hAnsi="David" w:hint="cs"/>
            <w:color w:val="080908"/>
            <w:sz w:val="24"/>
            <w:rtl/>
          </w:rPr>
          <w:delText>כדלקמן</w:delText>
        </w:r>
        <w:r w:rsidRPr="00CC5892" w:rsidDel="001751D7">
          <w:rPr>
            <w:rFonts w:ascii="David" w:hAnsi="David"/>
            <w:color w:val="080908"/>
            <w:sz w:val="24"/>
            <w:rtl/>
          </w:rPr>
          <w:delText>:</w:delText>
        </w:r>
        <w:r w:rsidRPr="00CC5892" w:rsidDel="001751D7">
          <w:rPr>
            <w:rFonts w:ascii="David" w:hAnsi="David" w:hint="cs"/>
            <w:color w:val="080908"/>
            <w:sz w:val="24"/>
            <w:rtl/>
          </w:rPr>
          <w:delText xml:space="preserve"> סך</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הצעת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המחיר המשוקללת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הזולה</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 xml:space="preserve">ביותר </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תזכה</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לניקוד</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המקסימאלי</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באמת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מידה זו</w:delText>
        </w:r>
        <w:r w:rsidRPr="00CC5892" w:rsidDel="001751D7">
          <w:rPr>
            <w:rFonts w:ascii="David" w:hAnsi="David"/>
            <w:color w:val="080908"/>
            <w:sz w:val="24"/>
            <w:rtl/>
          </w:rPr>
          <w:delText xml:space="preserve"> – </w:delText>
        </w:r>
        <w:r w:rsidRPr="00CC5892" w:rsidDel="001751D7">
          <w:rPr>
            <w:rFonts w:ascii="David" w:hAnsi="David" w:hint="cs"/>
            <w:color w:val="080908"/>
            <w:sz w:val="24"/>
            <w:rtl/>
          </w:rPr>
          <w:delText>ובהתאם</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ידורגו</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ההצעות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הבאות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נוסחת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החישוב</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היא</w:delText>
        </w:r>
        <w:r w:rsidRPr="00CC5892" w:rsidDel="001751D7">
          <w:rPr>
            <w:rFonts w:ascii="David" w:hAnsi="David"/>
            <w:color w:val="080908"/>
            <w:sz w:val="24"/>
            <w:rtl/>
          </w:rPr>
          <w:delText>:</w:delText>
        </w:r>
      </w:del>
    </w:p>
    <w:p w:rsidR="00A532D3" w:rsidRPr="00CC5892" w:rsidDel="001751D7" w:rsidRDefault="0068646C" w:rsidP="00CC5892">
      <w:pPr>
        <w:pStyle w:val="-1"/>
        <w:numPr>
          <w:ilvl w:val="0"/>
          <w:numId w:val="0"/>
        </w:numPr>
        <w:spacing w:after="0" w:line="360" w:lineRule="atLeast"/>
        <w:ind w:left="720"/>
        <w:jc w:val="both"/>
        <w:outlineLvl w:val="9"/>
        <w:rPr>
          <w:del w:id="896" w:author="סימה תשרה דאי" w:date="2022-03-14T14:54:00Z"/>
          <w:rFonts w:ascii="David" w:hAnsi="David"/>
          <w:b w:val="0"/>
          <w:bCs w:val="0"/>
          <w:color w:val="080908"/>
          <w:sz w:val="24"/>
          <w:szCs w:val="24"/>
          <w:rtl/>
        </w:rPr>
      </w:pPr>
      <m:oMathPara>
        <m:oMathParaPr>
          <m:jc m:val="center"/>
        </m:oMathParaPr>
        <m:oMath>
          <m:f>
            <m:fPr>
              <m:ctrlPr>
                <w:del w:id="897" w:author="סימה תשרה דאי" w:date="2022-03-14T14:54:00Z">
                  <w:rPr>
                    <w:rFonts w:ascii="David" w:hAnsi="David"/>
                    <w:b w:val="0"/>
                    <w:bCs w:val="0"/>
                    <w:color w:val="080908"/>
                    <w:sz w:val="24"/>
                    <w:szCs w:val="24"/>
                  </w:rPr>
                </w:del>
              </m:ctrlPr>
            </m:fPr>
            <m:num>
              <m:r>
                <w:del w:id="898" w:author="סימה תשרה דאי" w:date="2022-03-14T14:54:00Z">
                  <m:rPr>
                    <m:nor/>
                  </m:rPr>
                  <w:rPr>
                    <w:rFonts w:ascii="David" w:hAnsi="David" w:hint="cs"/>
                    <w:b w:val="0"/>
                    <w:bCs w:val="0"/>
                    <w:color w:val="080908"/>
                    <w:sz w:val="24"/>
                    <w:szCs w:val="24"/>
                    <w:rtl/>
                  </w:rPr>
                  <m:t xml:space="preserve">הצעת המחיר המשוקללת הזולה  ביותר </m:t>
                </w:del>
              </m:r>
              <m:r>
                <w:del w:id="899" w:author="סימה תשרה דאי" w:date="2022-03-14T14:54:00Z">
                  <m:rPr>
                    <m:nor/>
                  </m:rPr>
                  <w:rPr>
                    <w:rFonts w:ascii="David" w:hAnsi="David"/>
                    <w:b w:val="0"/>
                    <w:bCs w:val="0"/>
                    <w:color w:val="080908"/>
                    <w:sz w:val="24"/>
                    <w:szCs w:val="24"/>
                    <w:rtl/>
                  </w:rPr>
                  <m:t>×</m:t>
                </w:del>
              </m:r>
              <m:r>
                <w:del w:id="900" w:author="סימה תשרה דאי" w:date="2022-03-14T14:54:00Z">
                  <m:rPr>
                    <m:nor/>
                  </m:rPr>
                  <w:rPr>
                    <w:rFonts w:ascii="David" w:hAnsi="David" w:hint="cs"/>
                    <w:b w:val="0"/>
                    <w:bCs w:val="0"/>
                    <w:color w:val="080908"/>
                    <w:sz w:val="24"/>
                    <w:szCs w:val="24"/>
                    <w:rtl/>
                  </w:rPr>
                  <m:t xml:space="preserve"> הניקוד באמת המידה</m:t>
                </w:del>
              </m:r>
            </m:num>
            <m:den>
              <m:r>
                <w:del w:id="901" w:author="סימה תשרה דאי" w:date="2022-03-14T14:54:00Z">
                  <m:rPr>
                    <m:nor/>
                  </m:rPr>
                  <w:rPr>
                    <w:rFonts w:ascii="David" w:hAnsi="David" w:hint="cs"/>
                    <w:b w:val="0"/>
                    <w:bCs w:val="0"/>
                    <w:color w:val="080908"/>
                    <w:sz w:val="24"/>
                    <w:szCs w:val="24"/>
                    <w:rtl/>
                  </w:rPr>
                  <m:t>הצעת המחיר המשוקללת המוצעת</m:t>
                </w:del>
              </m:r>
            </m:den>
          </m:f>
        </m:oMath>
      </m:oMathPara>
    </w:p>
    <w:p w:rsidR="00A532D3" w:rsidRPr="00CC5892" w:rsidRDefault="00A532D3" w:rsidP="00CC5892">
      <w:pPr>
        <w:spacing w:line="360" w:lineRule="atLeast"/>
        <w:ind w:left="1360"/>
        <w:contextualSpacing/>
        <w:rPr>
          <w:rFonts w:ascii="David" w:eastAsiaTheme="minorEastAsia" w:hAnsi="David"/>
          <w:color w:val="080908"/>
          <w:sz w:val="24"/>
        </w:rPr>
      </w:pPr>
    </w:p>
    <w:p w:rsidR="00501CAB" w:rsidRPr="00037F1C" w:rsidRDefault="00501CAB"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 xml:space="preserve">הארץ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-1995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עדיפות</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שמחירם</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עולה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מיובאים</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15%.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ייצור</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ותעודה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נוסחן</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w:t>
      </w:r>
      <w:r w:rsidR="00BE2E7F" w:rsidRPr="00CC5892">
        <w:rPr>
          <w:rFonts w:ascii="David" w:hAnsi="David"/>
          <w:color w:val="080908"/>
          <w:sz w:val="24"/>
          <w:rtl/>
        </w:rPr>
        <w:t xml:space="preserve"> נוסח האישור מצ"ב כנספח </w:t>
      </w:r>
      <w:proofErr w:type="spellStart"/>
      <w:r w:rsidR="00BE2E7F" w:rsidRPr="00CC5892">
        <w:rPr>
          <w:rFonts w:ascii="David" w:hAnsi="David"/>
          <w:color w:val="080908"/>
          <w:sz w:val="24"/>
          <w:rtl/>
        </w:rPr>
        <w:t>יז</w:t>
      </w:r>
      <w:proofErr w:type="spellEnd"/>
      <w:r w:rsidR="00BE2E7F" w:rsidRPr="00CC5892">
        <w:rPr>
          <w:rFonts w:ascii="David" w:hAnsi="David"/>
          <w:color w:val="080908"/>
          <w:sz w:val="24"/>
          <w:rtl/>
        </w:rPr>
        <w:t>' למפרט המכרז.</w:t>
      </w:r>
    </w:p>
    <w:p w:rsidR="009F285E" w:rsidRPr="00CC5892" w:rsidDel="004359B7" w:rsidRDefault="007774CF" w:rsidP="004165D7">
      <w:pPr>
        <w:numPr>
          <w:ilvl w:val="2"/>
          <w:numId w:val="79"/>
        </w:numPr>
        <w:spacing w:line="360" w:lineRule="atLeast"/>
        <w:ind w:left="1360" w:hanging="567"/>
        <w:contextualSpacing/>
        <w:jc w:val="both"/>
        <w:rPr>
          <w:del w:id="902" w:author="סימה תשרה דאי" w:date="2022-03-14T14:55:00Z"/>
          <w:rFonts w:ascii="David" w:hAnsi="David"/>
          <w:color w:val="080908"/>
          <w:sz w:val="24"/>
          <w:rtl/>
        </w:rPr>
      </w:pPr>
      <w:del w:id="903" w:author="סימה תשרה דאי" w:date="2022-03-14T14:55:00Z">
        <w:r w:rsidRPr="00CC5892" w:rsidDel="004359B7">
          <w:rPr>
            <w:rFonts w:ascii="David" w:hAnsi="David" w:hint="cs"/>
            <w:b/>
            <w:bCs/>
            <w:color w:val="080908"/>
            <w:sz w:val="24"/>
            <w:rtl/>
          </w:rPr>
          <w:delText xml:space="preserve"> </w:delText>
        </w:r>
        <w:r w:rsidR="009F285E" w:rsidRPr="00CC5892" w:rsidDel="004359B7">
          <w:rPr>
            <w:rFonts w:ascii="David" w:hAnsi="David"/>
            <w:b/>
            <w:bCs/>
            <w:color w:val="080908"/>
            <w:sz w:val="24"/>
            <w:rtl/>
          </w:rPr>
          <w:delText>אומדן -</w:delText>
        </w:r>
        <w:r w:rsidR="009F285E" w:rsidRPr="00CC5892" w:rsidDel="004359B7">
          <w:rPr>
            <w:rFonts w:ascii="David" w:hAnsi="David" w:hint="cs"/>
            <w:color w:val="080908"/>
            <w:sz w:val="24"/>
            <w:rtl/>
          </w:rPr>
          <w:delText xml:space="preserve"> </w:delText>
        </w:r>
        <w:r w:rsidR="009F285E" w:rsidRPr="00CC5892" w:rsidDel="004359B7">
          <w:rPr>
            <w:rFonts w:ascii="David" w:hAnsi="David"/>
            <w:color w:val="080908"/>
            <w:sz w:val="24"/>
            <w:rtl/>
          </w:rPr>
          <w:delText>במסגרת מכרז זה נערך אומדן על עלות ריענון ואחסון בבעלות נותן השירותים, כאמור בסעיף 2.</w:delText>
        </w:r>
        <w:r w:rsidR="009F285E" w:rsidRPr="00CC5892" w:rsidDel="004359B7">
          <w:rPr>
            <w:rFonts w:ascii="David" w:hAnsi="David" w:hint="cs"/>
            <w:color w:val="080908"/>
            <w:sz w:val="24"/>
            <w:rtl/>
          </w:rPr>
          <w:delText>1</w:delText>
        </w:r>
        <w:r w:rsidR="009F285E" w:rsidRPr="00CC5892" w:rsidDel="004359B7">
          <w:rPr>
            <w:rFonts w:ascii="David" w:hAnsi="David"/>
            <w:color w:val="080908"/>
            <w:sz w:val="24"/>
            <w:rtl/>
          </w:rPr>
          <w:delText xml:space="preserve"> לנספח ו</w:delText>
        </w:r>
        <w:r w:rsidR="009F285E" w:rsidRPr="00CC5892" w:rsidDel="004359B7">
          <w:rPr>
            <w:rFonts w:ascii="David" w:hAnsi="David" w:hint="cs"/>
            <w:color w:val="080908"/>
            <w:sz w:val="24"/>
            <w:rtl/>
          </w:rPr>
          <w:delText>'</w:delText>
        </w:r>
        <w:r w:rsidR="009F285E" w:rsidRPr="00CC5892" w:rsidDel="004359B7">
          <w:rPr>
            <w:rFonts w:ascii="David" w:hAnsi="David"/>
            <w:color w:val="080908"/>
            <w:sz w:val="24"/>
            <w:rtl/>
          </w:rPr>
          <w:delText xml:space="preserve"> למפרט המכרז. </w:delText>
        </w:r>
        <w:r w:rsidR="001F5031" w:rsidDel="004359B7">
          <w:rPr>
            <w:rFonts w:ascii="David" w:hAnsi="David" w:hint="cs"/>
            <w:color w:val="080908"/>
            <w:sz w:val="24"/>
            <w:rtl/>
          </w:rPr>
          <w:delText xml:space="preserve">תתאפשר סטייה של עד 20% כלפי מעלה מהאומדן שנקבע ע"י המשרד. </w:delText>
        </w:r>
        <w:r w:rsidR="009F285E" w:rsidRPr="00CC5892" w:rsidDel="004359B7">
          <w:rPr>
            <w:rFonts w:ascii="David" w:hAnsi="David"/>
            <w:color w:val="080908"/>
            <w:sz w:val="24"/>
            <w:rtl/>
          </w:rPr>
          <w:delText xml:space="preserve">הצעה החורגת מגבולות האומדן בסעיף זה- תיפסל. ועדת המכרזים במשרד רשאית (אך לא חייבת) לקבל הצעה, גם אם היא חורגת מגבולות האומדן לסעיף זה, מנימוקים שיירשמו בפרוטוקול. </w:delText>
        </w:r>
      </w:del>
    </w:p>
    <w:p w:rsidR="009F285E" w:rsidRPr="00CC5892" w:rsidDel="004359B7" w:rsidRDefault="009F285E" w:rsidP="00CC5892">
      <w:pPr>
        <w:spacing w:line="360" w:lineRule="atLeast"/>
        <w:ind w:left="1360"/>
        <w:contextualSpacing/>
        <w:jc w:val="both"/>
        <w:rPr>
          <w:del w:id="904" w:author="סימה תשרה דאי" w:date="2022-03-14T14:55:00Z"/>
          <w:rFonts w:ascii="David" w:hAnsi="David"/>
          <w:color w:val="080908"/>
          <w:sz w:val="24"/>
          <w:rtl/>
        </w:rPr>
      </w:pPr>
      <w:del w:id="905" w:author="סימה תשרה דאי" w:date="2022-03-14T14:55:00Z">
        <w:r w:rsidRPr="00CC5892" w:rsidDel="004359B7">
          <w:rPr>
            <w:rFonts w:ascii="David" w:hAnsi="David"/>
            <w:color w:val="080908"/>
            <w:sz w:val="24"/>
            <w:rtl/>
          </w:rPr>
          <w:delTex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delText>
        </w:r>
      </w:del>
    </w:p>
    <w:p w:rsidR="000A4285" w:rsidRPr="00CC5892" w:rsidRDefault="000A4285" w:rsidP="00CC5892">
      <w:pPr>
        <w:spacing w:line="360" w:lineRule="atLeast"/>
        <w:ind w:left="1360"/>
        <w:contextualSpacing/>
        <w:rPr>
          <w:rFonts w:ascii="David" w:eastAsiaTheme="minorEastAsia"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p>
    <w:p w:rsidR="00501CAB" w:rsidRPr="00037F1C" w:rsidRDefault="00501CAB" w:rsidP="004165D7">
      <w:pPr>
        <w:pStyle w:val="a7"/>
        <w:numPr>
          <w:ilvl w:val="1"/>
          <w:numId w:val="80"/>
        </w:numPr>
        <w:spacing w:after="0" w:line="360" w:lineRule="atLeast"/>
        <w:ind w:left="1076"/>
        <w:outlineLvl w:val="1"/>
        <w:rPr>
          <w:rFonts w:ascii="David" w:hAnsi="David"/>
          <w:b/>
          <w:bCs/>
          <w:color w:val="080908"/>
          <w:sz w:val="24"/>
        </w:rPr>
      </w:pPr>
      <w:r w:rsidRPr="00037F1C">
        <w:rPr>
          <w:rFonts w:ascii="David" w:hAnsi="David" w:hint="cs"/>
          <w:b/>
          <w:bCs/>
          <w:color w:val="080908"/>
          <w:sz w:val="24"/>
          <w:rtl/>
        </w:rPr>
        <w:t>מסמך</w:t>
      </w:r>
      <w:r w:rsidRPr="00037F1C">
        <w:rPr>
          <w:rFonts w:ascii="David" w:hAnsi="David"/>
          <w:b/>
          <w:bCs/>
          <w:color w:val="080908"/>
          <w:sz w:val="24"/>
          <w:rtl/>
        </w:rPr>
        <w:t xml:space="preserve"> </w:t>
      </w:r>
      <w:r w:rsidRPr="00037F1C">
        <w:rPr>
          <w:rFonts w:ascii="David" w:hAnsi="David" w:hint="cs"/>
          <w:b/>
          <w:bCs/>
          <w:color w:val="080908"/>
          <w:sz w:val="24"/>
          <w:rtl/>
        </w:rPr>
        <w:t>ההצעה</w:t>
      </w:r>
    </w:p>
    <w:p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00CB7371" w:rsidRPr="00CC5892">
        <w:rPr>
          <w:rFonts w:ascii="David" w:hAnsi="David" w:hint="cs"/>
          <w:color w:val="080908"/>
          <w:sz w:val="24"/>
          <w:rtl/>
        </w:rPr>
        <w:t>9.3</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lastRenderedPageBreak/>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rsidR="00CB7371"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rsidR="00B27920" w:rsidRPr="00B27920" w:rsidRDefault="00B27920" w:rsidP="00B27920">
      <w:pPr>
        <w:spacing w:after="0" w:line="360" w:lineRule="atLeast"/>
        <w:ind w:left="1785"/>
        <w:contextualSpacing/>
        <w:jc w:val="both"/>
        <w:rPr>
          <w:rFonts w:ascii="David" w:hAnsi="David"/>
          <w:color w:val="080908"/>
          <w:sz w:val="24"/>
        </w:rPr>
      </w:pPr>
    </w:p>
    <w:p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ins w:id="906" w:author="סימה תשרה דאי" w:date="2022-03-14T14:56:00Z">
        <w:r w:rsidR="005074BE">
          <w:rPr>
            <w:rFonts w:ascii="David" w:hAnsi="David" w:hint="cs"/>
            <w:b/>
            <w:bCs/>
            <w:color w:val="080908"/>
            <w:sz w:val="24"/>
            <w:rtl/>
          </w:rPr>
          <w:t xml:space="preserve"> מפורט בראשית מסמך זה.</w:t>
        </w:r>
      </w:ins>
    </w:p>
    <w:p w:rsidR="00501CAB" w:rsidRPr="00CC5892" w:rsidDel="005074BE" w:rsidRDefault="00501CAB" w:rsidP="004165D7">
      <w:pPr>
        <w:numPr>
          <w:ilvl w:val="2"/>
          <w:numId w:val="80"/>
        </w:numPr>
        <w:spacing w:line="360" w:lineRule="atLeast"/>
        <w:ind w:left="1785" w:hanging="640"/>
        <w:contextualSpacing/>
        <w:rPr>
          <w:del w:id="907" w:author="סימה תשרה דאי" w:date="2022-03-14T14:56:00Z"/>
          <w:rFonts w:ascii="David" w:hAnsi="David"/>
          <w:color w:val="080908"/>
          <w:sz w:val="24"/>
        </w:rPr>
      </w:pPr>
      <w:del w:id="908" w:author="סימה תשרה דאי" w:date="2022-03-14T14:56:00Z">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בשתי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נפרדות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כדלקמן</w:delText>
        </w:r>
        <w:r w:rsidRPr="00CC5892" w:rsidDel="005074BE">
          <w:rPr>
            <w:rFonts w:ascii="David" w:hAnsi="David"/>
            <w:color w:val="080908"/>
            <w:sz w:val="24"/>
            <w:rtl/>
          </w:rPr>
          <w:delText xml:space="preserve"> </w:delText>
        </w:r>
      </w:del>
    </w:p>
    <w:p w:rsidR="00501CAB" w:rsidRPr="00CC5892" w:rsidDel="005074BE" w:rsidRDefault="00501CAB" w:rsidP="004165D7">
      <w:pPr>
        <w:numPr>
          <w:ilvl w:val="3"/>
          <w:numId w:val="80"/>
        </w:numPr>
        <w:spacing w:line="360" w:lineRule="atLeast"/>
        <w:ind w:left="2494" w:hanging="708"/>
        <w:contextualSpacing/>
        <w:rPr>
          <w:del w:id="909" w:author="סימה תשרה דאי" w:date="2022-03-14T14:56:00Z"/>
          <w:rFonts w:ascii="David" w:hAnsi="David"/>
          <w:color w:val="080908"/>
          <w:sz w:val="24"/>
        </w:rPr>
      </w:pPr>
      <w:del w:id="910" w:author="סימה תשרה דאי" w:date="2022-03-14T14:56:00Z">
        <w:r w:rsidRPr="00CC5892" w:rsidDel="005074BE">
          <w:rPr>
            <w:rFonts w:ascii="David" w:hAnsi="David" w:hint="cs"/>
            <w:b/>
            <w:bCs/>
            <w:color w:val="080908"/>
            <w:sz w:val="24"/>
            <w:rtl/>
          </w:rPr>
          <w:delText>מעטפה</w:delText>
        </w:r>
        <w:r w:rsidRPr="00CC5892" w:rsidDel="005074BE">
          <w:rPr>
            <w:rFonts w:ascii="David" w:hAnsi="David"/>
            <w:b/>
            <w:bCs/>
            <w:color w:val="080908"/>
            <w:sz w:val="24"/>
            <w:rtl/>
          </w:rPr>
          <w:delText xml:space="preserve"> 1</w:delText>
        </w:r>
        <w:r w:rsidRPr="00CC5892" w:rsidDel="005074BE">
          <w:rPr>
            <w:rFonts w:ascii="David" w:hAnsi="David" w:hint="cs"/>
            <w:color w:val="080908"/>
            <w:sz w:val="24"/>
            <w:rtl/>
          </w:rPr>
          <w:delText xml:space="preserve">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יירשם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w:delText>
        </w:r>
        <w:r w:rsidRPr="00CC5892" w:rsidDel="005074BE">
          <w:rPr>
            <w:rFonts w:ascii="David" w:hAnsi="David" w:hint="cs"/>
            <w:color w:val="080908"/>
            <w:sz w:val="24"/>
            <w:rtl/>
          </w:rPr>
          <w:delText>מסמכים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ואישורים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w:delText>
        </w:r>
        <w:r w:rsidRPr="00CC5892" w:rsidDel="005074BE">
          <w:rPr>
            <w:rFonts w:ascii="David" w:hAnsi="David"/>
            <w:color w:val="080908"/>
            <w:sz w:val="24"/>
            <w:rtl/>
          </w:rPr>
          <w:br/>
        </w:r>
        <w:r w:rsidRPr="00CC5892" w:rsidDel="005074BE">
          <w:rPr>
            <w:rFonts w:ascii="David" w:hAnsi="David" w:hint="cs"/>
            <w:color w:val="080908"/>
            <w:sz w:val="24"/>
            <w:rtl/>
          </w:rPr>
          <w:delText>במעטפה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החתומה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ויצרף</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המסמכים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והאישורים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כנדרש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במפרט</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ראה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w:delText>
        </w:r>
        <w:r w:rsidRPr="00CC5892" w:rsidDel="005074BE">
          <w:rPr>
            <w:rFonts w:ascii="David" w:hAnsi="David"/>
            <w:color w:val="080908"/>
            <w:sz w:val="24"/>
            <w:rtl/>
          </w:rPr>
          <w:delText xml:space="preserve">' </w:delText>
        </w:r>
        <w:r w:rsidR="00CB7371" w:rsidRPr="00CC5892" w:rsidDel="005074BE">
          <w:rPr>
            <w:rFonts w:ascii="David" w:hAnsi="David" w:hint="cs"/>
            <w:color w:val="080908"/>
            <w:sz w:val="24"/>
            <w:rtl/>
          </w:rPr>
          <w:delText xml:space="preserve">9.3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 xml:space="preserve">בארבעה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 נייר מקורי</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 xml:space="preserve">העתקי נייר + </w:delText>
        </w:r>
        <w:r w:rsidRPr="00CC5892" w:rsidDel="005074BE">
          <w:rPr>
            <w:rFonts w:ascii="David" w:hAnsi="David"/>
            <w:color w:val="080908"/>
            <w:sz w:val="24"/>
            <w:rtl/>
          </w:rPr>
          <w:delText xml:space="preserve">עותק אלקטרוני בהתאם להנחיות המופיעות בסעיף </w:delText>
        </w:r>
        <w:r w:rsidRPr="00CC5892" w:rsidDel="005074BE">
          <w:rPr>
            <w:rFonts w:ascii="David" w:hAnsi="David"/>
            <w:color w:val="080908"/>
            <w:sz w:val="24"/>
            <w:cs/>
          </w:rPr>
          <w:delText>‎</w:delText>
        </w:r>
        <w:r w:rsidR="004476A9" w:rsidRPr="00CC5892" w:rsidDel="005074BE">
          <w:rPr>
            <w:rFonts w:ascii="David" w:hAnsi="David" w:hint="cs"/>
            <w:color w:val="080908"/>
            <w:sz w:val="24"/>
            <w:rtl/>
          </w:rPr>
          <w:delText xml:space="preserve">9.2.2 </w:delText>
        </w:r>
        <w:r w:rsidRPr="00CC5892" w:rsidDel="005074BE">
          <w:rPr>
            <w:rFonts w:ascii="David" w:hAnsi="David"/>
            <w:color w:val="080908"/>
            <w:sz w:val="24"/>
            <w:rtl/>
          </w:rPr>
          <w:delText xml:space="preserve">להלן), </w:delText>
        </w:r>
        <w:r w:rsidRPr="00CC5892" w:rsidDel="005074BE">
          <w:rPr>
            <w:rFonts w:ascii="David" w:hAnsi="David" w:hint="cs"/>
            <w:color w:val="080908"/>
            <w:sz w:val="24"/>
            <w:rtl/>
          </w:rPr>
          <w:delText>למעט</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המחיר</w:delText>
        </w:r>
        <w:r w:rsidRPr="00CC5892" w:rsidDel="005074BE">
          <w:rPr>
            <w:rFonts w:ascii="David" w:hAnsi="David"/>
            <w:color w:val="080908"/>
            <w:sz w:val="24"/>
            <w:rtl/>
          </w:rPr>
          <w:delText xml:space="preserve">. </w:delText>
        </w:r>
        <w:r w:rsidRPr="00CC5892" w:rsidDel="005074BE">
          <w:rPr>
            <w:rFonts w:ascii="David" w:hAnsi="David" w:hint="cs"/>
            <w:b/>
            <w:bCs/>
            <w:color w:val="080908"/>
            <w:sz w:val="24"/>
            <w:rtl/>
          </w:rPr>
          <w:delText>אין</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צורך</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לצרף</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להצעה</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נוסח</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המכרז</w:delText>
        </w:r>
        <w:r w:rsidRPr="00CC5892" w:rsidDel="005074BE">
          <w:rPr>
            <w:rFonts w:ascii="David" w:hAnsi="David"/>
            <w:color w:val="080908"/>
            <w:sz w:val="24"/>
            <w:rtl/>
          </w:rPr>
          <w:delText xml:space="preserve">. </w:delText>
        </w:r>
      </w:del>
    </w:p>
    <w:p w:rsidR="00501CAB" w:rsidRPr="00CC5892" w:rsidDel="005074BE" w:rsidRDefault="00501CAB" w:rsidP="00B27920">
      <w:pPr>
        <w:spacing w:line="360" w:lineRule="atLeast"/>
        <w:ind w:left="2494"/>
        <w:contextualSpacing/>
        <w:rPr>
          <w:del w:id="911" w:author="סימה תשרה דאי" w:date="2022-03-14T14:56:00Z"/>
          <w:rFonts w:ascii="David" w:hAnsi="David"/>
          <w:color w:val="080908"/>
          <w:sz w:val="24"/>
          <w:rtl/>
        </w:rPr>
      </w:pPr>
      <w:del w:id="912" w:author="סימה תשרה דאי" w:date="2022-03-14T14:56:00Z">
        <w:r w:rsidRPr="00CC5892" w:rsidDel="005074BE">
          <w:rPr>
            <w:rFonts w:ascii="David" w:hAnsi="David" w:hint="cs"/>
            <w:color w:val="080908"/>
            <w:sz w:val="24"/>
            <w:rtl/>
          </w:rPr>
          <w:delTex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delText>
        </w:r>
        <w:r w:rsidRPr="00CC5892" w:rsidDel="005074BE">
          <w:rPr>
            <w:rFonts w:ascii="David" w:hAnsi="David"/>
            <w:color w:val="080908"/>
            <w:sz w:val="24"/>
            <w:rtl/>
          </w:rPr>
          <w:br/>
        </w:r>
        <w:r w:rsidRPr="00CC5892" w:rsidDel="005074BE">
          <w:rPr>
            <w:rFonts w:ascii="David" w:hAnsi="David" w:hint="cs"/>
            <w:b/>
            <w:bCs/>
            <w:color w:val="080908"/>
            <w:sz w:val="24"/>
            <w:rtl/>
          </w:rPr>
          <w:delText>מעטפה</w:delText>
        </w:r>
        <w:r w:rsidRPr="00CC5892" w:rsidDel="005074BE">
          <w:rPr>
            <w:rFonts w:ascii="David" w:hAnsi="David"/>
            <w:b/>
            <w:bCs/>
            <w:color w:val="080908"/>
            <w:sz w:val="24"/>
            <w:rtl/>
          </w:rPr>
          <w:delText xml:space="preserve"> 2</w:delText>
        </w:r>
        <w:r w:rsidRPr="00CC5892" w:rsidDel="005074BE">
          <w:rPr>
            <w:rFonts w:ascii="David" w:hAnsi="David" w:hint="cs"/>
            <w:b/>
            <w:bCs/>
            <w:color w:val="080908"/>
            <w:sz w:val="24"/>
            <w:rtl/>
          </w:rPr>
          <w:delText xml:space="preserve"> </w:delText>
        </w:r>
        <w:r w:rsidRPr="00CC5892" w:rsidDel="005074BE">
          <w:rPr>
            <w:rFonts w:ascii="David" w:hAnsi="David"/>
            <w:color w:val="080908"/>
            <w:sz w:val="24"/>
            <w:rtl/>
          </w:rPr>
          <w:delText>–</w:delText>
        </w:r>
        <w:r w:rsidRPr="00CC5892" w:rsidDel="005074BE">
          <w:rPr>
            <w:rFonts w:ascii="David" w:hAnsi="David" w:hint="cs"/>
            <w:color w:val="080908"/>
            <w:sz w:val="24"/>
            <w:rtl/>
          </w:rPr>
          <w:delText xml:space="preserve"> 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יירשם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w:delText>
        </w:r>
        <w:r w:rsidRPr="00CC5892" w:rsidDel="005074BE">
          <w:rPr>
            <w:rFonts w:ascii="David" w:hAnsi="David" w:hint="cs"/>
            <w:color w:val="080908"/>
            <w:sz w:val="24"/>
            <w:rtl/>
          </w:rPr>
          <w:delText xml:space="preserve"> </w:delText>
        </w:r>
        <w:r w:rsidRPr="00CC5892" w:rsidDel="005074BE">
          <w:rPr>
            <w:rFonts w:ascii="David" w:hAnsi="David"/>
            <w:color w:val="080908"/>
            <w:sz w:val="24"/>
            <w:rtl/>
          </w:rPr>
          <w:delText>–</w:delText>
        </w:r>
        <w:r w:rsidRPr="00CC5892" w:rsidDel="005074BE">
          <w:rPr>
            <w:rFonts w:ascii="David" w:hAnsi="David" w:hint="cs"/>
            <w:color w:val="080908"/>
            <w:sz w:val="24"/>
            <w:rtl/>
          </w:rPr>
          <w:delText xml:space="preserve"> 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מחיר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להיות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סגורה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וחתומה</w:delText>
        </w:r>
        <w:r w:rsidRPr="00CC5892" w:rsidDel="005074BE">
          <w:rPr>
            <w:rFonts w:ascii="David" w:hAnsi="David"/>
            <w:color w:val="080908"/>
            <w:sz w:val="24"/>
            <w:rtl/>
          </w:rPr>
          <w:delText xml:space="preserve">. </w:delText>
        </w:r>
        <w:r w:rsidRPr="00CC5892" w:rsidDel="005074BE">
          <w:rPr>
            <w:rFonts w:ascii="David" w:hAnsi="David"/>
            <w:color w:val="080908"/>
            <w:sz w:val="24"/>
            <w:rtl/>
          </w:rPr>
          <w:br/>
        </w:r>
        <w:r w:rsidRPr="00CC5892" w:rsidDel="005074BE">
          <w:rPr>
            <w:rFonts w:ascii="David" w:hAnsi="David" w:hint="cs"/>
            <w:color w:val="080908"/>
            <w:sz w:val="24"/>
            <w:rtl/>
          </w:rPr>
          <w:delText>במעטפה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המחיר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w:delText>
        </w:r>
        <w:r w:rsidRPr="00CC5892" w:rsidDel="005074BE">
          <w:rPr>
            <w:rFonts w:ascii="David" w:hAnsi="David"/>
            <w:color w:val="080908"/>
            <w:sz w:val="24"/>
            <w:rtl/>
          </w:rPr>
          <w:delText>"</w:delText>
        </w:r>
        <w:r w:rsidRPr="00CC5892" w:rsidDel="005074BE">
          <w:rPr>
            <w:rFonts w:ascii="David" w:hAnsi="David" w:hint="cs"/>
            <w:color w:val="080908"/>
            <w:sz w:val="24"/>
            <w:rtl/>
          </w:rPr>
          <w:delText>ג</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נספח</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בשלושה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מקור</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יצורף</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מסמך</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אחר</w:delText>
        </w:r>
        <w:r w:rsidRPr="00CC5892" w:rsidDel="005074BE">
          <w:rPr>
            <w:rFonts w:ascii="David" w:hAnsi="David"/>
            <w:color w:val="080908"/>
            <w:sz w:val="24"/>
            <w:rtl/>
          </w:rPr>
          <w:delText>.</w:delText>
        </w:r>
      </w:del>
    </w:p>
    <w:p w:rsidR="00501CAB" w:rsidDel="005074BE" w:rsidRDefault="00501CAB" w:rsidP="004165D7">
      <w:pPr>
        <w:numPr>
          <w:ilvl w:val="3"/>
          <w:numId w:val="80"/>
        </w:numPr>
        <w:spacing w:line="360" w:lineRule="atLeast"/>
        <w:ind w:left="2494" w:hanging="708"/>
        <w:contextualSpacing/>
        <w:rPr>
          <w:del w:id="913" w:author="סימה תשרה דאי" w:date="2022-03-14T14:56:00Z"/>
          <w:rFonts w:ascii="David" w:hAnsi="David"/>
          <w:color w:val="080908"/>
          <w:sz w:val="24"/>
        </w:rPr>
      </w:pPr>
      <w:del w:id="914" w:author="סימה תשרה דאי" w:date="2022-03-14T14:56:00Z">
        <w:r w:rsidRPr="00CC5892" w:rsidDel="005074BE">
          <w:rPr>
            <w:rFonts w:ascii="David" w:hAnsi="David" w:hint="cs"/>
            <w:color w:val="080908"/>
            <w:sz w:val="24"/>
            <w:rtl/>
          </w:rPr>
          <w:delText>שתי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המעטפות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הנ</w:delText>
        </w:r>
        <w:r w:rsidRPr="00CC5892" w:rsidDel="005074BE">
          <w:rPr>
            <w:rFonts w:ascii="David" w:hAnsi="David"/>
            <w:color w:val="080908"/>
            <w:sz w:val="24"/>
            <w:rtl/>
          </w:rPr>
          <w:delText>"</w:delText>
        </w:r>
        <w:r w:rsidRPr="00CC5892" w:rsidDel="005074BE">
          <w:rPr>
            <w:rFonts w:ascii="David" w:hAnsi="David" w:hint="cs"/>
            <w:color w:val="080908"/>
            <w:sz w:val="24"/>
            <w:rtl/>
          </w:rPr>
          <w:delText>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יונחו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בתוך</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סגורה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וחתומה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w:delText>
        </w:r>
        <w:r w:rsidRPr="00CC5892" w:rsidDel="005074BE">
          <w:rPr>
            <w:rFonts w:ascii="David" w:hAnsi="David"/>
            <w:color w:val="080908"/>
            <w:sz w:val="24"/>
            <w:rtl/>
          </w:rPr>
          <w:br/>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יהיה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ציון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וסימן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ציון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ברור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ומספרו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כדלקמן</w:delText>
        </w:r>
        <w:r w:rsidRPr="00CC5892" w:rsidDel="005074BE">
          <w:rPr>
            <w:rFonts w:ascii="David" w:hAnsi="David"/>
            <w:color w:val="080908"/>
            <w:sz w:val="24"/>
            <w:rtl/>
          </w:rPr>
          <w:delText>:</w:delText>
        </w:r>
        <w:r w:rsidRPr="00CC5892" w:rsidDel="005074BE">
          <w:rPr>
            <w:rFonts w:ascii="David" w:hAnsi="David"/>
            <w:color w:val="080908"/>
            <w:sz w:val="24"/>
            <w:rtl/>
          </w:rPr>
          <w:br/>
          <w:delText>"</w:delText>
        </w:r>
        <w:r w:rsidRPr="00CC5892" w:rsidDel="005074BE">
          <w:rPr>
            <w:rFonts w:ascii="David" w:hAnsi="David" w:hint="cs"/>
            <w:color w:val="080908"/>
            <w:sz w:val="24"/>
            <w:rtl/>
          </w:rPr>
          <w:delText>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פומבי</w:delText>
        </w:r>
        <w:r w:rsidRPr="00CC5892" w:rsidDel="005074BE">
          <w:rPr>
            <w:rFonts w:ascii="David" w:hAnsi="David"/>
            <w:color w:val="080908"/>
            <w:sz w:val="24"/>
            <w:rtl/>
          </w:rPr>
          <w:delText xml:space="preserve"> </w:delText>
        </w:r>
        <w:r w:rsidR="00B27920" w:rsidDel="005074BE">
          <w:rPr>
            <w:rFonts w:ascii="David" w:hAnsi="David" w:hint="cs"/>
            <w:color w:val="080908"/>
            <w:sz w:val="24"/>
            <w:rtl/>
          </w:rPr>
          <w:delText>13/21</w:delText>
        </w:r>
        <w:r w:rsidRPr="00CC5892" w:rsidDel="005074BE">
          <w:rPr>
            <w:rFonts w:ascii="David" w:hAnsi="David"/>
            <w:color w:val="080908"/>
            <w:sz w:val="24"/>
            <w:rtl/>
          </w:rPr>
          <w:delText xml:space="preserve"> </w:delText>
        </w:r>
        <w:r w:rsidR="00CB7371" w:rsidRPr="00CC5892" w:rsidDel="005074BE">
          <w:rPr>
            <w:rFonts w:ascii="David" w:hAnsi="David" w:hint="cs"/>
            <w:color w:val="080908"/>
            <w:sz w:val="24"/>
            <w:rtl/>
          </w:rPr>
          <w:delText xml:space="preserve">אשכול 2: </w:delText>
        </w:r>
        <w:r w:rsidR="00FC02EE" w:rsidRPr="00CC5892" w:rsidDel="005074BE">
          <w:rPr>
            <w:rFonts w:ascii="David" w:hAnsi="David" w:hint="cs"/>
            <w:color w:val="080908"/>
            <w:sz w:val="24"/>
            <w:rtl/>
          </w:rPr>
          <w:delText>רכישת</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 xml:space="preserve">שירותי  </w:delText>
        </w:r>
        <w:r w:rsidR="00FC02EE" w:rsidRPr="00CC5892" w:rsidDel="005074BE">
          <w:rPr>
            <w:rFonts w:ascii="David" w:hAnsi="David" w:hint="cs"/>
            <w:color w:val="080908"/>
            <w:sz w:val="24"/>
            <w:rtl/>
          </w:rPr>
          <w:delText>אחסון ורענון</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 xml:space="preserve">מלאי אורז  בבעלות נותן השירותים, </w:delText>
        </w:r>
        <w:r w:rsidR="00FC02EE" w:rsidRPr="00CC5892" w:rsidDel="005074BE">
          <w:rPr>
            <w:rFonts w:ascii="David" w:hAnsi="David" w:hint="cs"/>
            <w:color w:val="080908"/>
            <w:sz w:val="24"/>
            <w:rtl/>
          </w:rPr>
          <w:delText>לשימוש</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המדינה בעיתות חירום</w:delText>
        </w:r>
        <w:r w:rsidRPr="00CC5892" w:rsidDel="005074BE">
          <w:rPr>
            <w:rFonts w:ascii="David" w:hAnsi="David"/>
            <w:color w:val="080908"/>
            <w:sz w:val="24"/>
            <w:rtl/>
          </w:rPr>
          <w:delText>"</w:delText>
        </w:r>
        <w:r w:rsidR="001646B5" w:rsidDel="005074BE">
          <w:rPr>
            <w:rFonts w:ascii="David" w:hAnsi="David" w:hint="cs"/>
            <w:color w:val="080908"/>
            <w:sz w:val="24"/>
            <w:rtl/>
          </w:rPr>
          <w:delText>.</w:delText>
        </w:r>
      </w:del>
    </w:p>
    <w:p w:rsidR="001646B5" w:rsidRPr="00CC5892" w:rsidDel="005074BE" w:rsidRDefault="001646B5" w:rsidP="001646B5">
      <w:pPr>
        <w:spacing w:line="360" w:lineRule="atLeast"/>
        <w:ind w:left="2494"/>
        <w:contextualSpacing/>
        <w:rPr>
          <w:del w:id="915" w:author="סימה תשרה דאי" w:date="2022-03-14T14:56:00Z"/>
          <w:rFonts w:ascii="David" w:hAnsi="David"/>
          <w:color w:val="080908"/>
          <w:sz w:val="24"/>
        </w:rPr>
      </w:pPr>
    </w:p>
    <w:p w:rsidR="00501CAB" w:rsidRPr="00CC5892" w:rsidDel="005074BE" w:rsidRDefault="00501CAB" w:rsidP="004165D7">
      <w:pPr>
        <w:numPr>
          <w:ilvl w:val="2"/>
          <w:numId w:val="80"/>
        </w:numPr>
        <w:spacing w:line="360" w:lineRule="atLeast"/>
        <w:ind w:left="1785" w:hanging="640"/>
        <w:contextualSpacing/>
        <w:rPr>
          <w:del w:id="916" w:author="סימה תשרה דאי" w:date="2022-03-14T14:56:00Z"/>
          <w:rFonts w:ascii="David" w:hAnsi="David"/>
          <w:b/>
          <w:bCs/>
          <w:color w:val="080908"/>
          <w:sz w:val="24"/>
        </w:rPr>
      </w:pPr>
      <w:del w:id="917" w:author="סימה תשרה דאי" w:date="2022-03-14T14:56:00Z">
        <w:r w:rsidRPr="00CC5892" w:rsidDel="005074BE">
          <w:rPr>
            <w:rFonts w:ascii="David" w:hAnsi="David"/>
            <w:b/>
            <w:bCs/>
            <w:color w:val="080908"/>
            <w:sz w:val="24"/>
            <w:rtl/>
          </w:rPr>
          <w:delText>הוראות מיוחדות לגבי הגשת עותקים דיגיטליים:</w:delText>
        </w:r>
      </w:del>
    </w:p>
    <w:p w:rsidR="00501CAB" w:rsidRPr="00CC5892" w:rsidDel="005074BE" w:rsidRDefault="00501CAB" w:rsidP="004165D7">
      <w:pPr>
        <w:numPr>
          <w:ilvl w:val="3"/>
          <w:numId w:val="80"/>
        </w:numPr>
        <w:spacing w:after="0" w:line="360" w:lineRule="atLeast"/>
        <w:ind w:left="2494" w:hanging="705"/>
        <w:jc w:val="both"/>
        <w:rPr>
          <w:del w:id="918" w:author="סימה תשרה דאי" w:date="2022-03-14T14:56:00Z"/>
          <w:rFonts w:ascii="David" w:hAnsi="David"/>
          <w:color w:val="080908"/>
          <w:sz w:val="24"/>
        </w:rPr>
      </w:pPr>
      <w:del w:id="919" w:author="סימה תשרה דאי" w:date="2022-03-14T14:56:00Z">
        <w:r w:rsidRPr="00CC5892" w:rsidDel="005074BE">
          <w:rPr>
            <w:rFonts w:ascii="David" w:hAnsi="David"/>
            <w:color w:val="080908"/>
            <w:sz w:val="24"/>
            <w:rtl/>
          </w:rPr>
          <w:delText xml:space="preserve">על כל מסמכי ההצעה להיות ערוכים, חתומים </w:delText>
        </w:r>
        <w:r w:rsidR="00927E9A" w:rsidDel="005074BE">
          <w:rPr>
            <w:rFonts w:ascii="David" w:hAnsi="David" w:hint="cs"/>
            <w:color w:val="080908"/>
            <w:sz w:val="24"/>
            <w:rtl/>
          </w:rPr>
          <w:delText xml:space="preserve"> </w:delText>
        </w:r>
        <w:r w:rsidRPr="00CC5892" w:rsidDel="005074BE">
          <w:rPr>
            <w:rFonts w:ascii="David" w:hAnsi="David"/>
            <w:color w:val="080908"/>
            <w:sz w:val="24"/>
            <w:rtl/>
          </w:rPr>
          <w:delText xml:space="preserve">ומסודרים באופן זהה לעותק הקשיח </w:delText>
        </w:r>
        <w:r w:rsidRPr="00CC5892" w:rsidDel="005074BE">
          <w:rPr>
            <w:rFonts w:ascii="David" w:hAnsi="David" w:hint="cs"/>
            <w:color w:val="080908"/>
            <w:sz w:val="24"/>
            <w:rtl/>
          </w:rPr>
          <w:delText xml:space="preserve"> המקורי </w:delText>
        </w:r>
        <w:r w:rsidRPr="00CC5892" w:rsidDel="005074BE">
          <w:rPr>
            <w:rFonts w:ascii="David" w:hAnsi="David"/>
            <w:color w:val="080908"/>
            <w:sz w:val="24"/>
            <w:rtl/>
          </w:rPr>
          <w:delText>של הצעה.</w:delText>
        </w:r>
      </w:del>
    </w:p>
    <w:p w:rsidR="00501CAB" w:rsidRPr="00CC5892" w:rsidDel="005074BE" w:rsidRDefault="00501CAB" w:rsidP="004165D7">
      <w:pPr>
        <w:numPr>
          <w:ilvl w:val="3"/>
          <w:numId w:val="80"/>
        </w:numPr>
        <w:spacing w:after="0" w:line="360" w:lineRule="atLeast"/>
        <w:ind w:left="2494" w:hanging="705"/>
        <w:jc w:val="both"/>
        <w:rPr>
          <w:del w:id="920" w:author="סימה תשרה דאי" w:date="2022-03-14T14:56:00Z"/>
          <w:rFonts w:ascii="David" w:hAnsi="David"/>
          <w:color w:val="080908"/>
          <w:sz w:val="24"/>
        </w:rPr>
      </w:pPr>
      <w:del w:id="921" w:author="סימה תשרה דאי" w:date="2022-03-14T14:56:00Z">
        <w:r w:rsidRPr="00CC5892" w:rsidDel="005074BE">
          <w:rPr>
            <w:rFonts w:ascii="David" w:hAnsi="David"/>
            <w:color w:val="080908"/>
            <w:sz w:val="24"/>
            <w:rtl/>
          </w:rPr>
          <w:delText>על העותק הדיגיטלי להיות זהה לחלוטין לעותק הקשיח לרבות חתימות וחותמות המציע במקומות הנדרשים.</w:delText>
        </w:r>
      </w:del>
    </w:p>
    <w:p w:rsidR="00501CAB" w:rsidRPr="00CC5892" w:rsidDel="005074BE" w:rsidRDefault="00501CAB" w:rsidP="004165D7">
      <w:pPr>
        <w:numPr>
          <w:ilvl w:val="3"/>
          <w:numId w:val="80"/>
        </w:numPr>
        <w:spacing w:after="0" w:line="360" w:lineRule="atLeast"/>
        <w:ind w:left="2494" w:hanging="705"/>
        <w:jc w:val="both"/>
        <w:rPr>
          <w:del w:id="922" w:author="סימה תשרה דאי" w:date="2022-03-14T14:56:00Z"/>
          <w:rFonts w:ascii="David" w:hAnsi="David"/>
          <w:color w:val="080908"/>
          <w:sz w:val="24"/>
        </w:rPr>
      </w:pPr>
      <w:del w:id="923" w:author="סימה תשרה דאי" w:date="2022-03-14T14:56:00Z">
        <w:r w:rsidRPr="00CC5892" w:rsidDel="005074BE">
          <w:rPr>
            <w:rFonts w:ascii="David" w:hAnsi="David"/>
            <w:color w:val="080908"/>
            <w:sz w:val="24"/>
            <w:rtl/>
          </w:rPr>
          <w:lastRenderedPageBreak/>
          <w:delText>העותק הדיגיטל של ההצעה יכיל את ההצעה כולה (</w:delText>
        </w:r>
        <w:r w:rsidRPr="00CC5892" w:rsidDel="005074BE">
          <w:rPr>
            <w:rFonts w:ascii="David" w:hAnsi="David" w:hint="cs"/>
            <w:b/>
            <w:bCs/>
            <w:color w:val="080908"/>
            <w:sz w:val="24"/>
            <w:rtl/>
          </w:rPr>
          <w:delText>למעט</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הצעת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המחיר</w:delText>
        </w:r>
        <w:r w:rsidRPr="00CC5892" w:rsidDel="005074BE">
          <w:rPr>
            <w:rFonts w:ascii="David" w:hAnsi="David"/>
            <w:color w:val="080908"/>
            <w:sz w:val="24"/>
            <w:rtl/>
          </w:rPr>
          <w:delText xml:space="preserve">), על נספחיה בפורמט </w:delText>
        </w:r>
        <w:r w:rsidRPr="00CC5892" w:rsidDel="005074BE">
          <w:rPr>
            <w:rFonts w:ascii="David" w:hAnsi="David"/>
            <w:color w:val="080908"/>
            <w:sz w:val="24"/>
          </w:rPr>
          <w:delText>PDF</w:delText>
        </w:r>
        <w:r w:rsidRPr="00CC5892" w:rsidDel="005074BE">
          <w:rPr>
            <w:rFonts w:ascii="David" w:hAnsi="David"/>
            <w:color w:val="080908"/>
            <w:sz w:val="24"/>
            <w:rtl/>
          </w:rPr>
          <w:delText>.</w:delText>
        </w:r>
      </w:del>
    </w:p>
    <w:p w:rsidR="00501CAB" w:rsidRPr="00CC5892" w:rsidDel="005074BE" w:rsidRDefault="00501CAB" w:rsidP="004165D7">
      <w:pPr>
        <w:numPr>
          <w:ilvl w:val="3"/>
          <w:numId w:val="80"/>
        </w:numPr>
        <w:spacing w:after="0" w:line="360" w:lineRule="atLeast"/>
        <w:ind w:left="2494" w:hanging="705"/>
        <w:jc w:val="both"/>
        <w:rPr>
          <w:del w:id="924" w:author="סימה תשרה דאי" w:date="2022-03-14T14:56:00Z"/>
          <w:rFonts w:ascii="David" w:hAnsi="David"/>
          <w:color w:val="080908"/>
          <w:sz w:val="24"/>
        </w:rPr>
      </w:pPr>
      <w:del w:id="925" w:author="סימה תשרה דאי" w:date="2022-03-14T14:56:00Z">
        <w:r w:rsidRPr="00CC5892" w:rsidDel="005074BE">
          <w:rPr>
            <w:rFonts w:ascii="David" w:hAnsi="David"/>
            <w:color w:val="080908"/>
            <w:sz w:val="24"/>
            <w:rtl/>
          </w:rPr>
          <w:delText>על מציע לוודא שהעתק הדיגיטלי קריא וברור.</w:delText>
        </w:r>
      </w:del>
    </w:p>
    <w:p w:rsidR="00501CAB" w:rsidRPr="00CC5892" w:rsidDel="005074BE" w:rsidRDefault="00501CAB" w:rsidP="004165D7">
      <w:pPr>
        <w:numPr>
          <w:ilvl w:val="3"/>
          <w:numId w:val="80"/>
        </w:numPr>
        <w:spacing w:after="0" w:line="360" w:lineRule="atLeast"/>
        <w:ind w:left="2494" w:hanging="705"/>
        <w:jc w:val="both"/>
        <w:rPr>
          <w:del w:id="926" w:author="סימה תשרה דאי" w:date="2022-03-14T14:56:00Z"/>
          <w:rFonts w:ascii="David" w:hAnsi="David"/>
          <w:color w:val="080908"/>
          <w:sz w:val="24"/>
        </w:rPr>
      </w:pPr>
      <w:del w:id="927" w:author="סימה תשרה דאי" w:date="2022-03-14T14:56:00Z">
        <w:r w:rsidRPr="00CC5892" w:rsidDel="005074BE">
          <w:rPr>
            <w:rFonts w:ascii="David" w:hAnsi="David" w:hint="cs"/>
            <w:color w:val="080908"/>
            <w:sz w:val="24"/>
            <w:rtl/>
          </w:rPr>
          <w:delText>בכל מקרה שלסתירה בין העותק הדיגיטלי לעותק הקשיח, יגבר המידע המופיע בעותק הקשיח שסומן מקור.</w:delText>
        </w:r>
      </w:del>
    </w:p>
    <w:p w:rsidR="00501CAB" w:rsidRPr="00CC5892" w:rsidDel="005074BE" w:rsidRDefault="00501CAB" w:rsidP="004165D7">
      <w:pPr>
        <w:numPr>
          <w:ilvl w:val="3"/>
          <w:numId w:val="80"/>
        </w:numPr>
        <w:spacing w:after="0" w:line="360" w:lineRule="atLeast"/>
        <w:ind w:left="2494" w:hanging="705"/>
        <w:jc w:val="both"/>
        <w:rPr>
          <w:del w:id="928" w:author="סימה תשרה דאי" w:date="2022-03-14T14:56:00Z"/>
          <w:rFonts w:ascii="David" w:hAnsi="David"/>
          <w:b/>
          <w:bCs/>
          <w:color w:val="080908"/>
          <w:sz w:val="24"/>
        </w:rPr>
      </w:pPr>
      <w:del w:id="929" w:author="סימה תשרה דאי" w:date="2022-03-14T14:56:00Z">
        <w:r w:rsidRPr="00CC5892" w:rsidDel="005074BE">
          <w:rPr>
            <w:rFonts w:ascii="David" w:hAnsi="David" w:hint="cs"/>
            <w:b/>
            <w:bCs/>
            <w:color w:val="080908"/>
            <w:sz w:val="24"/>
            <w:rtl/>
          </w:rPr>
          <w:delText>מודגש</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כיחל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איסור</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להכליל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הצעת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המחיר</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בעותק</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הדיגיטלי</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של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ההצעה</w:delText>
        </w:r>
        <w:r w:rsidRPr="00CC5892" w:rsidDel="005074BE">
          <w:rPr>
            <w:rFonts w:ascii="David" w:hAnsi="David"/>
            <w:b/>
            <w:bCs/>
            <w:color w:val="080908"/>
            <w:sz w:val="24"/>
            <w:rtl/>
          </w:rPr>
          <w:delText>.</w:delText>
        </w:r>
      </w:del>
    </w:p>
    <w:p w:rsidR="00501CAB" w:rsidRPr="00CC5892" w:rsidDel="005074BE" w:rsidRDefault="00501CAB" w:rsidP="00CC5892">
      <w:pPr>
        <w:spacing w:line="360" w:lineRule="atLeast"/>
        <w:ind w:left="1225"/>
        <w:contextualSpacing/>
        <w:outlineLvl w:val="2"/>
        <w:rPr>
          <w:del w:id="930" w:author="סימה תשרה דאי" w:date="2022-03-14T14:56:00Z"/>
          <w:rFonts w:ascii="David" w:hAnsi="David"/>
          <w:b/>
          <w:bCs/>
          <w:color w:val="080908"/>
          <w:sz w:val="24"/>
          <w:rtl/>
        </w:rPr>
      </w:pPr>
    </w:p>
    <w:p w:rsidR="00501CAB" w:rsidRPr="00CC5892" w:rsidDel="005074BE" w:rsidRDefault="00501CAB" w:rsidP="004165D7">
      <w:pPr>
        <w:numPr>
          <w:ilvl w:val="2"/>
          <w:numId w:val="80"/>
        </w:numPr>
        <w:spacing w:line="360" w:lineRule="atLeast"/>
        <w:ind w:left="1785" w:hanging="640"/>
        <w:contextualSpacing/>
        <w:rPr>
          <w:del w:id="931" w:author="סימה תשרה דאי" w:date="2022-03-14T14:56:00Z"/>
          <w:rFonts w:ascii="David" w:hAnsi="David"/>
          <w:color w:val="080908"/>
          <w:sz w:val="24"/>
        </w:rPr>
      </w:pPr>
      <w:del w:id="932" w:author="סימה תשרה דאי" w:date="2022-03-14T14:56:00Z">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המלאות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 </w:delText>
        </w:r>
        <w:r w:rsidRPr="00CC5892" w:rsidDel="005074BE">
          <w:rPr>
            <w:rFonts w:ascii="David" w:hAnsi="David" w:hint="cs"/>
            <w:color w:val="080908"/>
            <w:sz w:val="24"/>
            <w:rtl/>
          </w:rPr>
          <w:delText>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לתיבת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משרד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הכלכלה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והתעשייה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רחוב</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בנק</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ישראל</w:delText>
        </w:r>
        <w:r w:rsidRPr="00CC5892" w:rsidDel="005074BE">
          <w:rPr>
            <w:rFonts w:ascii="David" w:hAnsi="David"/>
            <w:color w:val="080908"/>
            <w:sz w:val="24"/>
            <w:rtl/>
          </w:rPr>
          <w:delText xml:space="preserve"> 5, </w:delText>
        </w:r>
        <w:r w:rsidRPr="00CC5892" w:rsidDel="005074BE">
          <w:rPr>
            <w:rFonts w:ascii="David" w:hAnsi="David" w:hint="cs"/>
            <w:color w:val="080908"/>
            <w:sz w:val="24"/>
            <w:rtl/>
          </w:rPr>
          <w:delText>קריית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הממשלה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מיקוד</w:delText>
        </w:r>
        <w:r w:rsidRPr="00CC5892" w:rsidDel="005074BE">
          <w:rPr>
            <w:rFonts w:ascii="David" w:hAnsi="David"/>
            <w:color w:val="080908"/>
            <w:sz w:val="24"/>
            <w:rtl/>
          </w:rPr>
          <w:delText xml:space="preserve"> 9103101  </w:delText>
        </w:r>
        <w:r w:rsidRPr="00CC5892" w:rsidDel="005074BE">
          <w:rPr>
            <w:rFonts w:ascii="David" w:hAnsi="David" w:hint="cs"/>
            <w:color w:val="080908"/>
            <w:sz w:val="24"/>
            <w:rtl/>
          </w:rPr>
          <w:delText>ירושלים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בקומת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הכניסה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ליד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המעליות</w:delText>
        </w:r>
        <w:r w:rsidRPr="00CC5892" w:rsidDel="005074BE">
          <w:rPr>
            <w:rFonts w:ascii="David" w:hAnsi="David"/>
            <w:color w:val="080908"/>
            <w:sz w:val="24"/>
            <w:rtl/>
          </w:rPr>
          <w:delText xml:space="preserve">. </w:delText>
        </w:r>
      </w:del>
    </w:p>
    <w:p w:rsidR="00CB7371" w:rsidRPr="007D117D" w:rsidDel="005074BE" w:rsidRDefault="00501CAB" w:rsidP="004165D7">
      <w:pPr>
        <w:numPr>
          <w:ilvl w:val="2"/>
          <w:numId w:val="80"/>
        </w:numPr>
        <w:spacing w:line="360" w:lineRule="atLeast"/>
        <w:ind w:left="1785" w:hanging="640"/>
        <w:contextualSpacing/>
        <w:rPr>
          <w:del w:id="933" w:author="סימה תשרה דאי" w:date="2022-03-14T14:56:00Z"/>
          <w:rFonts w:ascii="David" w:hAnsi="David"/>
          <w:color w:val="080908"/>
          <w:sz w:val="24"/>
        </w:rPr>
      </w:pPr>
      <w:del w:id="934" w:author="סימה תשרה דאי" w:date="2022-03-14T14:56:00Z">
        <w:r w:rsidRPr="00CC5892" w:rsidDel="005074BE">
          <w:rPr>
            <w:rFonts w:ascii="David" w:hAnsi="David" w:hint="cs"/>
            <w:color w:val="080908"/>
            <w:sz w:val="24"/>
            <w:rtl/>
          </w:rPr>
          <w:delText>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תמצאנה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בתיבת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במועד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האחרון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להגשת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תובאנה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לדיון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בפני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ועדת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ותפסלנה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הסף</w:delText>
        </w:r>
        <w:r w:rsidRPr="00CC5892" w:rsidDel="005074BE">
          <w:rPr>
            <w:rFonts w:ascii="David" w:hAnsi="David"/>
            <w:color w:val="080908"/>
            <w:sz w:val="24"/>
            <w:rtl/>
          </w:rPr>
          <w:delText>.</w:delText>
        </w:r>
      </w:del>
    </w:p>
    <w:p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p>
    <w:p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b/>
          <w:bCs/>
          <w:color w:val="080908"/>
          <w:sz w:val="24"/>
          <w:rtl/>
        </w:rPr>
        <w:t xml:space="preserve">מסמכים להוכחת העמידה בתנאי הסף – </w:t>
      </w:r>
    </w:p>
    <w:p w:rsidR="000E5090" w:rsidRPr="00CC5892" w:rsidRDefault="000E5090" w:rsidP="004165D7">
      <w:pPr>
        <w:pStyle w:val="a7"/>
        <w:numPr>
          <w:ilvl w:val="3"/>
          <w:numId w:val="80"/>
        </w:numPr>
        <w:spacing w:line="360" w:lineRule="atLeast"/>
        <w:ind w:left="2494"/>
        <w:jc w:val="both"/>
        <w:rPr>
          <w:rFonts w:ascii="David" w:hAnsi="David"/>
          <w:color w:val="080908"/>
          <w:sz w:val="24"/>
        </w:rPr>
      </w:pPr>
      <w:r w:rsidRPr="00CC5892">
        <w:rPr>
          <w:rFonts w:ascii="David" w:hAnsi="David"/>
          <w:color w:val="080908"/>
          <w:sz w:val="24"/>
          <w:rtl/>
        </w:rPr>
        <w:t>לשם הוכחת</w:t>
      </w:r>
      <w:r w:rsidR="00927E9A">
        <w:rPr>
          <w:rFonts w:ascii="David" w:hAnsi="David" w:hint="cs"/>
          <w:color w:val="080908"/>
          <w:sz w:val="24"/>
          <w:rtl/>
        </w:rPr>
        <w:t xml:space="preserve"> </w:t>
      </w:r>
      <w:r w:rsidRPr="00CC5892">
        <w:rPr>
          <w:rFonts w:ascii="David" w:hAnsi="David"/>
          <w:color w:val="080908"/>
          <w:sz w:val="24"/>
          <w:rtl/>
        </w:rPr>
        <w:t xml:space="preserve">עמידתו של המציע בתנאי הסף כאמור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Ref5214129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ins w:id="935" w:author="סימה תשרה דאי" w:date="2022-08-28T08:49:00Z">
        <w:r w:rsidR="004109FF">
          <w:rPr>
            <w:rFonts w:ascii="David" w:hAnsi="David"/>
            <w:color w:val="080908"/>
            <w:sz w:val="24"/>
            <w:cs/>
          </w:rPr>
          <w:t>‎</w:t>
        </w:r>
        <w:r w:rsidR="004109FF">
          <w:rPr>
            <w:rFonts w:ascii="David" w:hAnsi="David"/>
            <w:color w:val="080908"/>
            <w:sz w:val="24"/>
          </w:rPr>
          <w:t>7</w:t>
        </w:r>
      </w:ins>
      <w:del w:id="936"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7</w:delText>
        </w:r>
      </w:del>
      <w:r w:rsidRPr="00CC5892">
        <w:rPr>
          <w:rFonts w:ascii="David" w:hAnsi="David"/>
          <w:color w:val="080908"/>
          <w:sz w:val="24"/>
          <w:rtl/>
        </w:rPr>
        <w:fldChar w:fldCharType="end"/>
      </w:r>
      <w:r w:rsidRPr="00CC5892">
        <w:rPr>
          <w:rFonts w:ascii="David" w:hAnsi="David"/>
          <w:color w:val="080908"/>
          <w:sz w:val="24"/>
          <w:rtl/>
        </w:rPr>
        <w:t xml:space="preserve"> לעיל, על המציע לצרף להצעתו את המסמכים הבאים:</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color w:val="080908"/>
          <w:sz w:val="24"/>
          <w:rtl/>
        </w:rPr>
        <w:t>מציע שהוא חברה/שותפות</w:t>
      </w:r>
      <w:r w:rsidR="00927E9A">
        <w:rPr>
          <w:rFonts w:ascii="David" w:hAnsi="David" w:hint="cs"/>
          <w:color w:val="080908"/>
          <w:sz w:val="24"/>
          <w:rtl/>
        </w:rPr>
        <w:t xml:space="preserve"> </w:t>
      </w:r>
      <w:r w:rsidRPr="00CC5892">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Pr>
          <w:rFonts w:ascii="David" w:hAnsi="David"/>
          <w:color w:val="080908"/>
          <w:sz w:val="24"/>
        </w:rPr>
        <w:t xml:space="preserve"> </w:t>
      </w:r>
      <w:hyperlink r:id="rId21" w:tooltip="קישור לאתר האינטרנט" w:history="1">
        <w:r w:rsidRPr="00CC5892">
          <w:rPr>
            <w:rStyle w:val="Hyperlink"/>
            <w:sz w:val="24"/>
          </w:rPr>
          <w:t>www.justice.gov.il/MOJHeb/RashamHachvarot</w:t>
        </w:r>
      </w:hyperlink>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פטור</w:t>
      </w:r>
      <w:r w:rsidRPr="00CC5892">
        <w:rPr>
          <w:rFonts w:ascii="David" w:hAnsi="David"/>
          <w:color w:val="080908"/>
          <w:sz w:val="24"/>
          <w:rtl/>
        </w:rPr>
        <w:t xml:space="preserve"> – יצרף להצעתו תעודת עוסק פטור.</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מורשה</w:t>
      </w:r>
      <w:r w:rsidRPr="00CC5892">
        <w:rPr>
          <w:rFonts w:ascii="David" w:hAnsi="David"/>
          <w:color w:val="080908"/>
          <w:sz w:val="24"/>
          <w:rtl/>
        </w:rPr>
        <w:t xml:space="preserve"> – יצרף להצעתו תעודת עוסק מורשה.</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מלכ"ר המאוגד כעמותה או כחברה לתועלת הציבור</w:t>
      </w:r>
      <w:r w:rsidRPr="00CC5892">
        <w:rPr>
          <w:rFonts w:ascii="David" w:hAnsi="David"/>
          <w:color w:val="080908"/>
          <w:sz w:val="24"/>
          <w:rtl/>
        </w:rPr>
        <w:t xml:space="preserve"> – יצרף אישור מרשם העמותות </w:t>
      </w:r>
      <w:r w:rsidRPr="00CC5892">
        <w:rPr>
          <w:rFonts w:ascii="David" w:hAnsi="David" w:hint="cs"/>
          <w:color w:val="080908"/>
          <w:sz w:val="24"/>
          <w:rtl/>
        </w:rPr>
        <w:t xml:space="preserve">או </w:t>
      </w:r>
      <w:proofErr w:type="spellStart"/>
      <w:r w:rsidRPr="00CC5892">
        <w:rPr>
          <w:rFonts w:ascii="David" w:hAnsi="David"/>
          <w:color w:val="080908"/>
          <w:sz w:val="24"/>
          <w:rtl/>
        </w:rPr>
        <w:t>חל"צ</w:t>
      </w:r>
      <w:proofErr w:type="spellEnd"/>
      <w:r w:rsidRPr="00CC5892">
        <w:rPr>
          <w:rFonts w:ascii="David" w:hAnsi="David"/>
          <w:color w:val="080908"/>
          <w:sz w:val="24"/>
          <w:rtl/>
        </w:rPr>
        <w:t>.</w:t>
      </w:r>
    </w:p>
    <w:p w:rsidR="000E5090" w:rsidRPr="00CC5892" w:rsidRDefault="000E5090" w:rsidP="004165D7">
      <w:pPr>
        <w:pStyle w:val="a7"/>
        <w:numPr>
          <w:ilvl w:val="3"/>
          <w:numId w:val="80"/>
        </w:numPr>
        <w:spacing w:after="0" w:line="360" w:lineRule="atLeast"/>
        <w:ind w:left="2494"/>
        <w:jc w:val="both"/>
        <w:rPr>
          <w:rFonts w:ascii="David" w:hAnsi="David"/>
          <w:b/>
          <w:bCs/>
          <w:color w:val="080908"/>
          <w:sz w:val="24"/>
        </w:rPr>
      </w:pPr>
      <w:r w:rsidRPr="00CC5892">
        <w:rPr>
          <w:rFonts w:ascii="David" w:hAnsi="David" w:hint="cs"/>
          <w:color w:val="080908"/>
          <w:sz w:val="24"/>
          <w:rtl/>
        </w:rPr>
        <w:t>אישורים</w:t>
      </w:r>
      <w:r w:rsidR="00927E9A">
        <w:rPr>
          <w:rFonts w:ascii="David" w:hAnsi="David" w:hint="cs"/>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color w:val="080908"/>
          <w:sz w:val="24"/>
          <w:rtl/>
        </w:rPr>
        <w:lastRenderedPageBreak/>
        <w:t xml:space="preserve">אישור בדבר היעדר הרשעות בעבירות לפי חוק עובדים זרים, התשנ"א-1991 וחוק שכר מינימום, </w:t>
      </w:r>
      <w:proofErr w:type="spellStart"/>
      <w:r w:rsidRPr="00CC5892">
        <w:rPr>
          <w:rFonts w:ascii="David" w:hAnsi="David"/>
          <w:color w:val="080908"/>
          <w:sz w:val="24"/>
          <w:rtl/>
        </w:rPr>
        <w:t>התשמ"ז</w:t>
      </w:r>
      <w:proofErr w:type="spellEnd"/>
      <w:r w:rsidRPr="00CC5892">
        <w:rPr>
          <w:rFonts w:ascii="David" w:hAnsi="David"/>
          <w:color w:val="080908"/>
          <w:sz w:val="24"/>
          <w:rtl/>
        </w:rPr>
        <w:t xml:space="preserve"> 1987, בנוסח המצורף כנספח ב' למכרז זה.</w:t>
      </w:r>
    </w:p>
    <w:p w:rsidR="000E5090" w:rsidRPr="00CC5892" w:rsidRDefault="000E5090" w:rsidP="00CC5892">
      <w:pPr>
        <w:spacing w:after="0" w:line="360" w:lineRule="atLeast"/>
        <w:ind w:left="1785"/>
        <w:contextualSpacing/>
        <w:jc w:val="both"/>
        <w:rPr>
          <w:rFonts w:ascii="David" w:hAnsi="David"/>
          <w:color w:val="080908"/>
          <w:sz w:val="24"/>
        </w:rPr>
      </w:pP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תצהיר</w:t>
      </w:r>
      <w:r w:rsidR="00927E9A">
        <w:rPr>
          <w:rFonts w:ascii="David" w:hAnsi="David" w:hint="cs"/>
          <w:color w:val="080908"/>
          <w:sz w:val="24"/>
          <w:rtl/>
        </w:rPr>
        <w:t xml:space="preserve"> </w:t>
      </w:r>
      <w:r w:rsidRPr="00CC5892">
        <w:rPr>
          <w:rFonts w:ascii="David" w:hAnsi="David" w:hint="cs"/>
          <w:color w:val="080908"/>
          <w:sz w:val="24"/>
          <w:rtl/>
        </w:rPr>
        <w:t>המאומת</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קיום</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שוויון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לאנשים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מוגבלות בנוסח האמור ב</w:t>
      </w:r>
      <w:r w:rsidRPr="00CC5892">
        <w:rPr>
          <w:rFonts w:ascii="David" w:hAnsi="David" w:hint="cs"/>
          <w:b/>
          <w:bCs/>
          <w:color w:val="080908"/>
          <w:sz w:val="24"/>
          <w:rtl/>
        </w:rPr>
        <w:t>נספח י'</w:t>
      </w:r>
      <w:r w:rsidRPr="00CC5892">
        <w:rPr>
          <w:rFonts w:ascii="David" w:hAnsi="David" w:hint="cs"/>
          <w:color w:val="080908"/>
          <w:sz w:val="24"/>
          <w:rtl/>
        </w:rPr>
        <w:t xml:space="preserve"> למכרז</w:t>
      </w:r>
      <w:r w:rsidRPr="00CC5892">
        <w:rPr>
          <w:rFonts w:ascii="David" w:hAnsi="David"/>
          <w:color w:val="080908"/>
          <w:sz w:val="24"/>
          <w:rtl/>
        </w:rPr>
        <w:t xml:space="preserve">. </w:t>
      </w: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המציע</w:t>
      </w:r>
      <w:r w:rsidR="00D7241E">
        <w:rPr>
          <w:rFonts w:ascii="David" w:hAnsi="David" w:hint="cs"/>
          <w:color w:val="080908"/>
          <w:sz w:val="24"/>
          <w:rtl/>
        </w:rPr>
        <w:t xml:space="preserve"> </w:t>
      </w:r>
      <w:r w:rsidRPr="00CC5892">
        <w:rPr>
          <w:rFonts w:ascii="David" w:hAnsi="David"/>
          <w:color w:val="080908"/>
          <w:sz w:val="24"/>
          <w:rtl/>
        </w:rPr>
        <w:t>יידרש לחתום על תצהיר בדבר " התחייבות המציע במכרז (הצהרה כללית)"  בנוסח האמור בנספח א</w:t>
      </w:r>
      <w:r w:rsidR="00353D66" w:rsidRPr="00CC5892">
        <w:rPr>
          <w:rFonts w:ascii="David" w:hAnsi="David" w:hint="cs"/>
          <w:color w:val="080908"/>
          <w:sz w:val="24"/>
          <w:rtl/>
        </w:rPr>
        <w:t>'</w:t>
      </w:r>
      <w:r w:rsidRPr="00CC5892">
        <w:rPr>
          <w:rFonts w:ascii="David" w:hAnsi="David"/>
          <w:color w:val="080908"/>
          <w:sz w:val="24"/>
          <w:rtl/>
        </w:rPr>
        <w:t xml:space="preserve"> למפרט המכרז.</w:t>
      </w: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מסמכים</w:t>
      </w:r>
      <w:r w:rsidR="00D7241E">
        <w:rPr>
          <w:rFonts w:ascii="David" w:hAnsi="David" w:hint="cs"/>
          <w:color w:val="080908"/>
          <w:sz w:val="24"/>
          <w:rtl/>
        </w:rPr>
        <w:t xml:space="preserve"> </w:t>
      </w:r>
      <w:r w:rsidRPr="00CC5892">
        <w:rPr>
          <w:rFonts w:ascii="David" w:hAnsi="David"/>
          <w:color w:val="080908"/>
          <w:sz w:val="24"/>
          <w:rtl/>
        </w:rPr>
        <w:t xml:space="preserve">שיפרטו את ניסיונו הרלוונטי של המציע וכן נספח </w:t>
      </w:r>
      <w:r w:rsidRPr="00CC5892">
        <w:rPr>
          <w:rFonts w:ascii="David" w:hAnsi="David" w:hint="cs"/>
          <w:color w:val="080908"/>
          <w:sz w:val="24"/>
          <w:rtl/>
        </w:rPr>
        <w:t>ה</w:t>
      </w:r>
      <w:r w:rsidRPr="00CC589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יא' בו יפורטו המחסנים המוצעים ע"י המציע.</w:t>
      </w:r>
      <w:r w:rsidRPr="00CC5892">
        <w:rPr>
          <w:rFonts w:ascii="David" w:hAnsi="David"/>
          <w:color w:val="080908"/>
          <w:sz w:val="24"/>
          <w:rtl/>
        </w:rPr>
        <w:t xml:space="preserve"> המסמכים להלן ישמשו גם לניקוד ההצעה בהתאם לאמות המידה.</w:t>
      </w:r>
    </w:p>
    <w:p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יב</w:t>
      </w:r>
      <w:proofErr w:type="spellEnd"/>
      <w:r w:rsidRPr="00CC5892">
        <w:rPr>
          <w:rFonts w:ascii="David" w:hAnsi="David" w:hint="cs"/>
          <w:color w:val="080908"/>
          <w:sz w:val="24"/>
          <w:rtl/>
        </w:rPr>
        <w:t>' בו יציע ויתחייב המציע על היקף החזקת המלאי התפעולי.</w:t>
      </w:r>
      <w:r w:rsidR="00353D66" w:rsidRPr="00CC5892">
        <w:rPr>
          <w:rFonts w:ascii="David" w:hAnsi="David" w:hint="cs"/>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rsidR="00353D66" w:rsidRPr="00CC5892" w:rsidRDefault="00353D66"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אסמכתא לקיום כמויות מלאי האורז התפעולי השוטף של המציע. 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rsidR="000E5090" w:rsidRPr="00CC5892" w:rsidRDefault="000E5090" w:rsidP="00CC5892">
      <w:pPr>
        <w:spacing w:after="0" w:line="360" w:lineRule="atLeast"/>
        <w:contextualSpacing/>
        <w:jc w:val="both"/>
        <w:rPr>
          <w:rFonts w:ascii="David" w:hAnsi="David"/>
          <w:color w:val="080908"/>
          <w:sz w:val="24"/>
        </w:rPr>
      </w:pPr>
    </w:p>
    <w:p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נוספים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מקוריות</w:t>
      </w:r>
      <w:r w:rsidRPr="00CC5892">
        <w:rPr>
          <w:rFonts w:ascii="David" w:hAnsi="David"/>
          <w:color w:val="080908"/>
          <w:sz w:val="24"/>
          <w:rtl/>
        </w:rPr>
        <w:t xml:space="preserve">, </w:t>
      </w:r>
      <w:r w:rsidRPr="00CC5892">
        <w:rPr>
          <w:rFonts w:ascii="David" w:hAnsi="David" w:hint="cs"/>
          <w:color w:val="080908"/>
          <w:sz w:val="24"/>
          <w:rtl/>
        </w:rPr>
        <w:t>והצהרה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יכולת</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w:t>
      </w:r>
      <w:r w:rsidRPr="00CC5892">
        <w:rPr>
          <w:rFonts w:ascii="David" w:hAnsi="David" w:hint="cs"/>
          <w:color w:val="080908"/>
          <w:sz w:val="24"/>
          <w:rtl/>
        </w:rPr>
        <w:t xml:space="preserve"> או נספח ג'</w:t>
      </w:r>
      <w:r w:rsidRPr="00CC5892">
        <w:rPr>
          <w:rFonts w:ascii="David" w:hAnsi="David"/>
          <w:color w:val="080908"/>
          <w:sz w:val="24"/>
          <w:rtl/>
        </w:rPr>
        <w:t xml:space="preserve">. </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לפיה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ועומד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בנספח ז'</w:t>
      </w:r>
      <w:r w:rsidRPr="00CC5892">
        <w:rPr>
          <w:rFonts w:ascii="David" w:hAnsi="David"/>
          <w:color w:val="080908"/>
          <w:sz w:val="24"/>
          <w:rtl/>
        </w:rPr>
        <w:t xml:space="preserve">. </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יד',</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בראשי</w:t>
      </w:r>
      <w:r w:rsidRPr="00CC5892">
        <w:rPr>
          <w:rFonts w:ascii="David" w:hAnsi="David"/>
          <w:color w:val="080908"/>
          <w:sz w:val="24"/>
          <w:rtl/>
        </w:rPr>
        <w:t xml:space="preserve"> </w:t>
      </w:r>
      <w:r w:rsidRPr="00CC5892">
        <w:rPr>
          <w:rFonts w:ascii="David" w:hAnsi="David" w:hint="cs"/>
          <w:color w:val="080908"/>
          <w:sz w:val="24"/>
          <w:rtl/>
        </w:rPr>
        <w:t>תיבות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w:t>
      </w:r>
    </w:p>
    <w:p w:rsidR="000E5090" w:rsidRPr="00CC5892" w:rsidRDefault="000E5090" w:rsidP="00CC5892">
      <w:pPr>
        <w:spacing w:after="0" w:line="360" w:lineRule="atLeast"/>
        <w:ind w:left="1928"/>
        <w:contextualSpacing/>
        <w:jc w:val="both"/>
        <w:rPr>
          <w:rFonts w:ascii="David" w:hAnsi="David"/>
          <w:color w:val="080908"/>
          <w:sz w:val="24"/>
          <w:rtl/>
        </w:rPr>
      </w:pPr>
    </w:p>
    <w:p w:rsidR="000E5090" w:rsidRPr="00CC5892" w:rsidRDefault="000E5090" w:rsidP="004341DB">
      <w:pPr>
        <w:spacing w:after="0" w:line="360" w:lineRule="atLeast"/>
        <w:ind w:left="1785"/>
        <w:contextualSpacing/>
        <w:jc w:val="both"/>
        <w:rPr>
          <w:rFonts w:ascii="David" w:hAnsi="David"/>
          <w:b/>
          <w:bCs/>
          <w:color w:val="080908"/>
          <w:sz w:val="24"/>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eastAsia"/>
          <w:b/>
          <w:bCs/>
          <w:color w:val="080908"/>
          <w:sz w:val="24"/>
          <w:rtl/>
        </w:rPr>
        <w:t>הבלעדי</w:t>
      </w:r>
      <w:r w:rsidRPr="00CC5892">
        <w:rPr>
          <w:rFonts w:ascii="David" w:hAnsi="David"/>
          <w:b/>
          <w:bCs/>
          <w:color w:val="080908"/>
          <w:sz w:val="24"/>
          <w:rtl/>
        </w:rPr>
        <w:t xml:space="preserve">, </w:t>
      </w:r>
      <w:r w:rsidRPr="00CC5892">
        <w:rPr>
          <w:rFonts w:ascii="David" w:hAnsi="David" w:hint="eastAsia"/>
          <w:b/>
          <w:bCs/>
          <w:color w:val="080908"/>
          <w:sz w:val="24"/>
          <w:rtl/>
        </w:rPr>
        <w:t>לאפשר</w:t>
      </w:r>
      <w:r w:rsidRPr="00CC5892">
        <w:rPr>
          <w:rFonts w:ascii="David" w:hAnsi="David"/>
          <w:b/>
          <w:bCs/>
          <w:color w:val="080908"/>
          <w:sz w:val="24"/>
          <w:rtl/>
        </w:rPr>
        <w:t xml:space="preserve"> </w:t>
      </w:r>
      <w:r w:rsidRPr="00CC5892">
        <w:rPr>
          <w:rFonts w:ascii="David" w:hAnsi="David" w:hint="eastAsia"/>
          <w:b/>
          <w:bCs/>
          <w:color w:val="080908"/>
          <w:sz w:val="24"/>
          <w:rtl/>
        </w:rPr>
        <w:t>למציע</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לא</w:t>
      </w:r>
      <w:r w:rsidRPr="00CC5892">
        <w:rPr>
          <w:rFonts w:ascii="David" w:hAnsi="David"/>
          <w:b/>
          <w:bCs/>
          <w:color w:val="080908"/>
          <w:sz w:val="24"/>
          <w:rtl/>
        </w:rPr>
        <w:t xml:space="preserve"> </w:t>
      </w:r>
      <w:r w:rsidRPr="00CC5892">
        <w:rPr>
          <w:rFonts w:ascii="David" w:hAnsi="David" w:hint="eastAsia"/>
          <w:b/>
          <w:bCs/>
          <w:color w:val="080908"/>
          <w:sz w:val="24"/>
          <w:rtl/>
        </w:rPr>
        <w:t>צירף</w:t>
      </w:r>
      <w:r w:rsidRPr="00CC5892">
        <w:rPr>
          <w:rFonts w:ascii="David" w:hAnsi="David"/>
          <w:b/>
          <w:bCs/>
          <w:color w:val="080908"/>
          <w:sz w:val="24"/>
          <w:rtl/>
        </w:rPr>
        <w:t xml:space="preserve"> </w:t>
      </w:r>
      <w:r w:rsidRPr="00CC5892">
        <w:rPr>
          <w:rFonts w:ascii="David" w:hAnsi="David" w:hint="eastAsia"/>
          <w:b/>
          <w:bCs/>
          <w:color w:val="080908"/>
          <w:sz w:val="24"/>
          <w:rtl/>
        </w:rPr>
        <w:t>להצעתו</w:t>
      </w:r>
      <w:r w:rsidRPr="00CC5892">
        <w:rPr>
          <w:rFonts w:ascii="David" w:hAnsi="David"/>
          <w:b/>
          <w:bCs/>
          <w:color w:val="080908"/>
          <w:sz w:val="24"/>
          <w:rtl/>
        </w:rPr>
        <w:t xml:space="preserve"> </w:t>
      </w:r>
      <w:r w:rsidRPr="00CC5892">
        <w:rPr>
          <w:rFonts w:ascii="David" w:hAnsi="David" w:hint="eastAsia"/>
          <w:b/>
          <w:bCs/>
          <w:color w:val="080908"/>
          <w:sz w:val="24"/>
          <w:rtl/>
        </w:rPr>
        <w:t>אישור</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מסמך</w:t>
      </w:r>
      <w:r w:rsidRPr="00CC5892">
        <w:rPr>
          <w:rFonts w:ascii="David" w:hAnsi="David"/>
          <w:b/>
          <w:bCs/>
          <w:color w:val="080908"/>
          <w:sz w:val="24"/>
          <w:rtl/>
        </w:rPr>
        <w:t xml:space="preserve"> </w:t>
      </w:r>
      <w:r w:rsidRPr="00CC5892">
        <w:rPr>
          <w:rFonts w:ascii="David" w:hAnsi="David" w:hint="eastAsia"/>
          <w:b/>
          <w:bCs/>
          <w:color w:val="080908"/>
          <w:sz w:val="24"/>
          <w:rtl/>
        </w:rPr>
        <w:t>מן</w:t>
      </w:r>
      <w:r w:rsidRPr="00CC5892">
        <w:rPr>
          <w:rFonts w:ascii="David" w:hAnsi="David"/>
          <w:b/>
          <w:bCs/>
          <w:color w:val="080908"/>
          <w:sz w:val="24"/>
          <w:rtl/>
        </w:rPr>
        <w:t xml:space="preserve"> </w:t>
      </w:r>
      <w:r w:rsidRPr="00CC5892">
        <w:rPr>
          <w:rFonts w:ascii="David" w:hAnsi="David" w:hint="eastAsia"/>
          <w:b/>
          <w:bCs/>
          <w:color w:val="080908"/>
          <w:sz w:val="24"/>
          <w:rtl/>
        </w:rPr>
        <w:t>המנויים</w:t>
      </w:r>
      <w:r w:rsidRPr="00CC5892">
        <w:rPr>
          <w:rFonts w:ascii="David" w:hAnsi="David"/>
          <w:b/>
          <w:bCs/>
          <w:color w:val="080908"/>
          <w:sz w:val="24"/>
          <w:rtl/>
        </w:rPr>
        <w:t xml:space="preserve"> </w:t>
      </w:r>
      <w:r w:rsidRPr="00CC5892">
        <w:rPr>
          <w:rFonts w:ascii="David" w:hAnsi="David" w:hint="eastAsia"/>
          <w:b/>
          <w:bCs/>
          <w:color w:val="080908"/>
          <w:sz w:val="24"/>
          <w:rtl/>
        </w:rPr>
        <w:t>במכרז</w:t>
      </w:r>
      <w:r w:rsidRPr="00CC5892">
        <w:rPr>
          <w:rFonts w:ascii="David" w:hAnsi="David"/>
          <w:b/>
          <w:bCs/>
          <w:color w:val="080908"/>
          <w:sz w:val="24"/>
          <w:rtl/>
        </w:rPr>
        <w:t xml:space="preserve"> </w:t>
      </w:r>
      <w:r w:rsidRPr="00CC5892">
        <w:rPr>
          <w:rFonts w:ascii="David" w:hAnsi="David" w:hint="eastAsia"/>
          <w:b/>
          <w:bCs/>
          <w:color w:val="080908"/>
          <w:sz w:val="24"/>
          <w:rtl/>
        </w:rPr>
        <w:t>זה</w:t>
      </w:r>
      <w:r w:rsidRPr="00CC5892">
        <w:rPr>
          <w:rFonts w:ascii="David" w:hAnsi="David"/>
          <w:b/>
          <w:bCs/>
          <w:color w:val="080908"/>
          <w:sz w:val="24"/>
          <w:rtl/>
        </w:rPr>
        <w:t xml:space="preserve">, </w:t>
      </w:r>
      <w:r w:rsidRPr="00CC5892">
        <w:rPr>
          <w:rFonts w:ascii="David" w:hAnsi="David" w:hint="eastAsia"/>
          <w:b/>
          <w:bCs/>
          <w:color w:val="080908"/>
          <w:sz w:val="24"/>
          <w:rtl/>
        </w:rPr>
        <w:t>להשלים</w:t>
      </w:r>
      <w:r w:rsidRPr="00CC5892">
        <w:rPr>
          <w:rFonts w:ascii="David" w:hAnsi="David"/>
          <w:b/>
          <w:bCs/>
          <w:color w:val="080908"/>
          <w:sz w:val="24"/>
          <w:rtl/>
        </w:rPr>
        <w:t xml:space="preserve"> </w:t>
      </w:r>
      <w:r w:rsidRPr="00CC5892">
        <w:rPr>
          <w:rFonts w:ascii="David" w:hAnsi="David" w:hint="eastAsia"/>
          <w:b/>
          <w:bCs/>
          <w:color w:val="080908"/>
          <w:sz w:val="24"/>
          <w:rtl/>
        </w:rPr>
        <w:t>את</w:t>
      </w:r>
      <w:r w:rsidRPr="00CC5892">
        <w:rPr>
          <w:rFonts w:ascii="David" w:hAnsi="David"/>
          <w:b/>
          <w:bCs/>
          <w:color w:val="080908"/>
          <w:sz w:val="24"/>
          <w:rtl/>
        </w:rPr>
        <w:t xml:space="preserve"> </w:t>
      </w:r>
      <w:r w:rsidRPr="00CC5892">
        <w:rPr>
          <w:rFonts w:ascii="David" w:hAnsi="David" w:hint="eastAsia"/>
          <w:b/>
          <w:bCs/>
          <w:color w:val="080908"/>
          <w:sz w:val="24"/>
          <w:rtl/>
        </w:rPr>
        <w:t>המצאתם</w:t>
      </w:r>
      <w:r w:rsidRPr="00CC5892">
        <w:rPr>
          <w:rFonts w:ascii="David" w:hAnsi="David"/>
          <w:b/>
          <w:bCs/>
          <w:color w:val="080908"/>
          <w:sz w:val="24"/>
          <w:rtl/>
        </w:rPr>
        <w:t xml:space="preserve"> </w:t>
      </w:r>
      <w:r w:rsidRPr="00CC5892">
        <w:rPr>
          <w:rFonts w:ascii="David" w:hAnsi="David" w:hint="eastAsia"/>
          <w:b/>
          <w:bCs/>
          <w:color w:val="080908"/>
          <w:sz w:val="24"/>
          <w:rtl/>
        </w:rPr>
        <w:t>במסגרת</w:t>
      </w:r>
      <w:r w:rsidRPr="00CC5892">
        <w:rPr>
          <w:rFonts w:ascii="David" w:hAnsi="David"/>
          <w:b/>
          <w:bCs/>
          <w:color w:val="080908"/>
          <w:sz w:val="24"/>
          <w:rtl/>
        </w:rPr>
        <w:t xml:space="preserve"> </w:t>
      </w:r>
      <w:r w:rsidRPr="00CC5892">
        <w:rPr>
          <w:rFonts w:ascii="David" w:hAnsi="David" w:hint="eastAsia"/>
          <w:b/>
          <w:bCs/>
          <w:color w:val="080908"/>
          <w:sz w:val="24"/>
          <w:rtl/>
        </w:rPr>
        <w:t>פרק</w:t>
      </w:r>
      <w:r w:rsidRPr="00CC5892">
        <w:rPr>
          <w:rFonts w:ascii="David" w:hAnsi="David"/>
          <w:b/>
          <w:bCs/>
          <w:color w:val="080908"/>
          <w:sz w:val="24"/>
          <w:rtl/>
        </w:rPr>
        <w:t xml:space="preserve"> </w:t>
      </w:r>
      <w:r w:rsidRPr="00CC5892">
        <w:rPr>
          <w:rFonts w:ascii="David" w:hAnsi="David" w:hint="eastAsia"/>
          <w:b/>
          <w:bCs/>
          <w:color w:val="080908"/>
          <w:sz w:val="24"/>
          <w:rtl/>
        </w:rPr>
        <w:t>זמן</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ייקבע</w:t>
      </w:r>
      <w:r w:rsidRPr="00CC5892">
        <w:rPr>
          <w:rFonts w:ascii="David" w:hAnsi="David"/>
          <w:b/>
          <w:bCs/>
          <w:color w:val="080908"/>
          <w:sz w:val="24"/>
          <w:rtl/>
        </w:rPr>
        <w:t xml:space="preserve"> </w:t>
      </w:r>
      <w:r w:rsidRPr="00CC5892">
        <w:rPr>
          <w:rFonts w:ascii="David" w:hAnsi="David" w:hint="eastAsia"/>
          <w:b/>
          <w:bCs/>
          <w:color w:val="080908"/>
          <w:sz w:val="24"/>
          <w:rtl/>
        </w:rPr>
        <w:t>על</w:t>
      </w:r>
      <w:r w:rsidRPr="00CC5892">
        <w:rPr>
          <w:rFonts w:ascii="David" w:hAnsi="David"/>
          <w:b/>
          <w:bCs/>
          <w:color w:val="080908"/>
          <w:sz w:val="24"/>
          <w:rtl/>
        </w:rPr>
        <w:t xml:space="preserve"> </w:t>
      </w:r>
      <w:r w:rsidRPr="00CC5892">
        <w:rPr>
          <w:rFonts w:ascii="David" w:hAnsi="David" w:hint="eastAsia"/>
          <w:b/>
          <w:bCs/>
          <w:color w:val="080908"/>
          <w:sz w:val="24"/>
          <w:rtl/>
        </w:rPr>
        <w:t>ידי</w:t>
      </w:r>
      <w:r w:rsidRPr="00CC5892">
        <w:rPr>
          <w:rFonts w:ascii="David" w:hAnsi="David"/>
          <w:b/>
          <w:bCs/>
          <w:color w:val="080908"/>
          <w:sz w:val="24"/>
          <w:rtl/>
        </w:rPr>
        <w:t xml:space="preserve"> </w:t>
      </w:r>
      <w:r w:rsidRPr="00CC5892">
        <w:rPr>
          <w:rFonts w:ascii="David" w:hAnsi="David" w:hint="eastAsia"/>
          <w:b/>
          <w:bCs/>
          <w:color w:val="080908"/>
          <w:sz w:val="24"/>
          <w:rtl/>
        </w:rPr>
        <w:t>הוועדה</w:t>
      </w:r>
      <w:r w:rsidRPr="00CC5892">
        <w:rPr>
          <w:rFonts w:ascii="David" w:hAnsi="David"/>
          <w:b/>
          <w:bCs/>
          <w:color w:val="080908"/>
          <w:sz w:val="24"/>
          <w:rtl/>
        </w:rPr>
        <w:t xml:space="preserve"> </w:t>
      </w:r>
      <w:r w:rsidRPr="00CC5892">
        <w:rPr>
          <w:rFonts w:ascii="David" w:hAnsi="David" w:hint="eastAsia"/>
          <w:b/>
          <w:bCs/>
          <w:color w:val="080908"/>
          <w:sz w:val="24"/>
          <w:rtl/>
        </w:rPr>
        <w:t>וזאת</w:t>
      </w:r>
      <w:r w:rsidRPr="00CC5892">
        <w:rPr>
          <w:rFonts w:ascii="David" w:hAnsi="David"/>
          <w:b/>
          <w:bCs/>
          <w:color w:val="080908"/>
          <w:sz w:val="24"/>
          <w:rtl/>
        </w:rPr>
        <w:t xml:space="preserve"> </w:t>
      </w:r>
      <w:r w:rsidRPr="00CC5892">
        <w:rPr>
          <w:rFonts w:ascii="David" w:hAnsi="David" w:hint="eastAsia"/>
          <w:b/>
          <w:bCs/>
          <w:color w:val="080908"/>
          <w:sz w:val="24"/>
          <w:rtl/>
        </w:rPr>
        <w:lastRenderedPageBreak/>
        <w:t>כל</w:t>
      </w:r>
      <w:r w:rsidRPr="00CC5892">
        <w:rPr>
          <w:rFonts w:ascii="David" w:hAnsi="David"/>
          <w:b/>
          <w:bCs/>
          <w:color w:val="080908"/>
          <w:sz w:val="24"/>
          <w:rtl/>
        </w:rPr>
        <w:t xml:space="preserve"> </w:t>
      </w:r>
      <w:r w:rsidRPr="00CC5892">
        <w:rPr>
          <w:rFonts w:ascii="David" w:hAnsi="David" w:hint="eastAsia"/>
          <w:b/>
          <w:bCs/>
          <w:color w:val="080908"/>
          <w:sz w:val="24"/>
          <w:rtl/>
        </w:rPr>
        <w:t>עוד</w:t>
      </w:r>
      <w:r w:rsidRPr="00CC5892">
        <w:rPr>
          <w:rFonts w:ascii="David" w:hAnsi="David"/>
          <w:b/>
          <w:bCs/>
          <w:color w:val="080908"/>
          <w:sz w:val="24"/>
          <w:rtl/>
        </w:rPr>
        <w:t xml:space="preserve"> </w:t>
      </w:r>
      <w:r w:rsidRPr="00CC5892">
        <w:rPr>
          <w:rFonts w:ascii="David" w:hAnsi="David" w:hint="eastAsia"/>
          <w:b/>
          <w:bCs/>
          <w:color w:val="080908"/>
          <w:sz w:val="24"/>
          <w:rtl/>
        </w:rPr>
        <w:t>עולה</w:t>
      </w:r>
      <w:r w:rsidRPr="00CC5892">
        <w:rPr>
          <w:rFonts w:ascii="David" w:hAnsi="David"/>
          <w:b/>
          <w:bCs/>
          <w:color w:val="080908"/>
          <w:sz w:val="24"/>
          <w:rtl/>
        </w:rPr>
        <w:t xml:space="preserve"> </w:t>
      </w:r>
      <w:r w:rsidRPr="00CC5892">
        <w:rPr>
          <w:rFonts w:ascii="David" w:hAnsi="David" w:hint="eastAsia"/>
          <w:b/>
          <w:bCs/>
          <w:color w:val="080908"/>
          <w:sz w:val="24"/>
          <w:rtl/>
        </w:rPr>
        <w:t>בבירור</w:t>
      </w:r>
      <w:r w:rsidRPr="00CC5892">
        <w:rPr>
          <w:rFonts w:ascii="David" w:hAnsi="David"/>
          <w:b/>
          <w:bCs/>
          <w:color w:val="080908"/>
          <w:sz w:val="24"/>
          <w:rtl/>
        </w:rPr>
        <w:t xml:space="preserve"> </w:t>
      </w:r>
      <w:r w:rsidRPr="00CC5892">
        <w:rPr>
          <w:rFonts w:ascii="David" w:hAnsi="David" w:hint="eastAsia"/>
          <w:b/>
          <w:bCs/>
          <w:color w:val="080908"/>
          <w:sz w:val="24"/>
          <w:rtl/>
        </w:rPr>
        <w:t>כי</w:t>
      </w:r>
      <w:r w:rsidRPr="00CC5892">
        <w:rPr>
          <w:rFonts w:ascii="David" w:hAnsi="David"/>
          <w:b/>
          <w:bCs/>
          <w:color w:val="080908"/>
          <w:sz w:val="24"/>
          <w:rtl/>
        </w:rPr>
        <w:t xml:space="preserve"> </w:t>
      </w:r>
      <w:r w:rsidRPr="00CC5892">
        <w:rPr>
          <w:rFonts w:ascii="David" w:hAnsi="David" w:hint="eastAsia"/>
          <w:b/>
          <w:bCs/>
          <w:color w:val="080908"/>
          <w:sz w:val="24"/>
          <w:rtl/>
        </w:rPr>
        <w:t>האישורים</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המסמכים</w:t>
      </w:r>
      <w:r w:rsidRPr="00CC5892">
        <w:rPr>
          <w:rFonts w:ascii="David" w:hAnsi="David"/>
          <w:b/>
          <w:bCs/>
          <w:color w:val="080908"/>
          <w:sz w:val="24"/>
          <w:rtl/>
        </w:rPr>
        <w:t xml:space="preserve"> </w:t>
      </w:r>
      <w:r w:rsidRPr="00CC5892">
        <w:rPr>
          <w:rFonts w:ascii="David" w:hAnsi="David" w:hint="eastAsia"/>
          <w:b/>
          <w:bCs/>
          <w:color w:val="080908"/>
          <w:sz w:val="24"/>
          <w:rtl/>
        </w:rPr>
        <w:t>הנ</w:t>
      </w:r>
      <w:r w:rsidRPr="00CC5892">
        <w:rPr>
          <w:rFonts w:ascii="David" w:hAnsi="David"/>
          <w:b/>
          <w:bCs/>
          <w:color w:val="080908"/>
          <w:sz w:val="24"/>
          <w:rtl/>
        </w:rPr>
        <w:t>"</w:t>
      </w:r>
      <w:r w:rsidRPr="00CC5892">
        <w:rPr>
          <w:rFonts w:ascii="David" w:hAnsi="David" w:hint="eastAsia"/>
          <w:b/>
          <w:bCs/>
          <w:color w:val="080908"/>
          <w:sz w:val="24"/>
          <w:rtl/>
        </w:rPr>
        <w:t>ל</w:t>
      </w:r>
      <w:r w:rsidRPr="00CC5892">
        <w:rPr>
          <w:rFonts w:ascii="David" w:hAnsi="David"/>
          <w:b/>
          <w:bCs/>
          <w:color w:val="080908"/>
          <w:sz w:val="24"/>
          <w:rtl/>
        </w:rPr>
        <w:t xml:space="preserve">, </w:t>
      </w:r>
      <w:r w:rsidRPr="00CC5892">
        <w:rPr>
          <w:rFonts w:ascii="David" w:hAnsi="David" w:hint="eastAsia"/>
          <w:b/>
          <w:bCs/>
          <w:color w:val="080908"/>
          <w:sz w:val="24"/>
          <w:rtl/>
        </w:rPr>
        <w:t>היו</w:t>
      </w:r>
      <w:r w:rsidRPr="00CC5892">
        <w:rPr>
          <w:rFonts w:ascii="David" w:hAnsi="David"/>
          <w:b/>
          <w:bCs/>
          <w:color w:val="080908"/>
          <w:sz w:val="24"/>
          <w:rtl/>
        </w:rPr>
        <w:t xml:space="preserve"> </w:t>
      </w:r>
      <w:r w:rsidRPr="00CC5892">
        <w:rPr>
          <w:rFonts w:ascii="David" w:hAnsi="David" w:hint="eastAsia"/>
          <w:b/>
          <w:bCs/>
          <w:color w:val="080908"/>
          <w:sz w:val="24"/>
          <w:rtl/>
        </w:rPr>
        <w:t>קיימים</w:t>
      </w:r>
      <w:r w:rsidRPr="00CC5892">
        <w:rPr>
          <w:rFonts w:ascii="David" w:hAnsi="David"/>
          <w:b/>
          <w:bCs/>
          <w:color w:val="080908"/>
          <w:sz w:val="24"/>
          <w:rtl/>
        </w:rPr>
        <w:t xml:space="preserve"> </w:t>
      </w:r>
      <w:r w:rsidRPr="00CC5892">
        <w:rPr>
          <w:rFonts w:ascii="David" w:hAnsi="David" w:hint="eastAsia"/>
          <w:b/>
          <w:bCs/>
          <w:color w:val="080908"/>
          <w:sz w:val="24"/>
          <w:rtl/>
        </w:rPr>
        <w:t>ובעלי</w:t>
      </w:r>
      <w:r w:rsidRPr="00CC5892">
        <w:rPr>
          <w:rFonts w:ascii="David" w:hAnsi="David"/>
          <w:b/>
          <w:bCs/>
          <w:color w:val="080908"/>
          <w:sz w:val="24"/>
          <w:rtl/>
        </w:rPr>
        <w:t xml:space="preserve"> </w:t>
      </w:r>
      <w:r w:rsidRPr="00CC5892">
        <w:rPr>
          <w:rFonts w:ascii="David" w:hAnsi="David" w:hint="eastAsia"/>
          <w:b/>
          <w:bCs/>
          <w:color w:val="080908"/>
          <w:sz w:val="24"/>
          <w:rtl/>
        </w:rPr>
        <w:t>תוקף</w:t>
      </w:r>
      <w:r w:rsidRPr="00CC5892">
        <w:rPr>
          <w:rFonts w:ascii="David" w:hAnsi="David"/>
          <w:b/>
          <w:bCs/>
          <w:color w:val="080908"/>
          <w:sz w:val="24"/>
          <w:rtl/>
        </w:rPr>
        <w:t xml:space="preserve"> </w:t>
      </w:r>
      <w:r w:rsidRPr="00CC5892">
        <w:rPr>
          <w:rFonts w:ascii="David" w:hAnsi="David" w:hint="eastAsia"/>
          <w:b/>
          <w:bCs/>
          <w:color w:val="080908"/>
          <w:sz w:val="24"/>
          <w:rtl/>
        </w:rPr>
        <w:t>במועד</w:t>
      </w:r>
      <w:r w:rsidRPr="00CC5892">
        <w:rPr>
          <w:rFonts w:ascii="David" w:hAnsi="David"/>
          <w:b/>
          <w:bCs/>
          <w:color w:val="080908"/>
          <w:sz w:val="24"/>
          <w:rtl/>
        </w:rPr>
        <w:t xml:space="preserve"> </w:t>
      </w:r>
      <w:r w:rsidRPr="00CC5892">
        <w:rPr>
          <w:rFonts w:ascii="David" w:hAnsi="David" w:hint="eastAsia"/>
          <w:b/>
          <w:bCs/>
          <w:color w:val="080908"/>
          <w:sz w:val="24"/>
          <w:rtl/>
        </w:rPr>
        <w:t>הגשת</w:t>
      </w:r>
      <w:r w:rsidRPr="00CC5892">
        <w:rPr>
          <w:rFonts w:ascii="David" w:hAnsi="David"/>
          <w:b/>
          <w:bCs/>
          <w:color w:val="080908"/>
          <w:sz w:val="24"/>
          <w:rtl/>
        </w:rPr>
        <w:t xml:space="preserve"> </w:t>
      </w:r>
      <w:r w:rsidRPr="00CC5892">
        <w:rPr>
          <w:rFonts w:ascii="David" w:hAnsi="David" w:hint="eastAsia"/>
          <w:b/>
          <w:bCs/>
          <w:color w:val="080908"/>
          <w:sz w:val="24"/>
          <w:rtl/>
        </w:rPr>
        <w:t>ההצעה</w:t>
      </w:r>
      <w:r w:rsidRPr="00CC5892">
        <w:rPr>
          <w:rFonts w:ascii="David" w:hAnsi="David"/>
          <w:b/>
          <w:bCs/>
          <w:color w:val="080908"/>
          <w:sz w:val="24"/>
          <w:rtl/>
        </w:rPr>
        <w:t xml:space="preserve"> </w:t>
      </w:r>
      <w:r w:rsidRPr="00CC5892">
        <w:rPr>
          <w:rFonts w:ascii="David" w:hAnsi="David" w:hint="eastAsia"/>
          <w:b/>
          <w:bCs/>
          <w:color w:val="080908"/>
          <w:sz w:val="24"/>
          <w:rtl/>
        </w:rPr>
        <w:t>כפי</w:t>
      </w:r>
      <w:r w:rsidRPr="00CC5892">
        <w:rPr>
          <w:rFonts w:ascii="David" w:hAnsi="David"/>
          <w:b/>
          <w:bCs/>
          <w:color w:val="080908"/>
          <w:sz w:val="24"/>
          <w:rtl/>
        </w:rPr>
        <w:t xml:space="preserve"> </w:t>
      </w:r>
      <w:r w:rsidRPr="00CC5892">
        <w:rPr>
          <w:rFonts w:ascii="David" w:hAnsi="David" w:hint="eastAsia"/>
          <w:b/>
          <w:bCs/>
          <w:color w:val="080908"/>
          <w:sz w:val="24"/>
          <w:rtl/>
        </w:rPr>
        <w:t>שנדרש</w:t>
      </w:r>
      <w:r w:rsidRPr="00CC5892">
        <w:rPr>
          <w:rFonts w:ascii="David" w:hAnsi="David"/>
          <w:b/>
          <w:bCs/>
          <w:color w:val="080908"/>
          <w:sz w:val="24"/>
          <w:rtl/>
        </w:rPr>
        <w:t xml:space="preserve"> </w:t>
      </w:r>
      <w:r w:rsidRPr="00CC5892">
        <w:rPr>
          <w:rFonts w:ascii="David" w:hAnsi="David" w:hint="eastAsia"/>
          <w:b/>
          <w:bCs/>
          <w:color w:val="080908"/>
          <w:sz w:val="24"/>
          <w:rtl/>
        </w:rPr>
        <w:t>בתנאי</w:t>
      </w:r>
      <w:r w:rsidRPr="00CC5892">
        <w:rPr>
          <w:rFonts w:ascii="David" w:hAnsi="David"/>
          <w:b/>
          <w:bCs/>
          <w:color w:val="080908"/>
          <w:sz w:val="24"/>
          <w:rtl/>
        </w:rPr>
        <w:t xml:space="preserve"> </w:t>
      </w:r>
      <w:r w:rsidRPr="00CC5892">
        <w:rPr>
          <w:rFonts w:ascii="David" w:hAnsi="David" w:hint="eastAsia"/>
          <w:b/>
          <w:bCs/>
          <w:color w:val="080908"/>
          <w:sz w:val="24"/>
          <w:rtl/>
        </w:rPr>
        <w:t>המכרז</w:t>
      </w:r>
      <w:r w:rsidRPr="00CC5892">
        <w:rPr>
          <w:rFonts w:ascii="David" w:hAnsi="David"/>
          <w:b/>
          <w:bCs/>
          <w:color w:val="080908"/>
          <w:sz w:val="24"/>
          <w:rtl/>
        </w:rPr>
        <w:t xml:space="preserve">, </w:t>
      </w:r>
      <w:r w:rsidRPr="00CC5892">
        <w:rPr>
          <w:rFonts w:ascii="David" w:hAnsi="David" w:hint="eastAsia"/>
          <w:b/>
          <w:bCs/>
          <w:color w:val="080908"/>
          <w:sz w:val="24"/>
          <w:rtl/>
        </w:rPr>
        <w:t>אלא</w:t>
      </w:r>
      <w:r w:rsidRPr="00CC5892">
        <w:rPr>
          <w:rFonts w:ascii="David" w:hAnsi="David"/>
          <w:b/>
          <w:bCs/>
          <w:color w:val="080908"/>
          <w:sz w:val="24"/>
          <w:rtl/>
        </w:rPr>
        <w:t xml:space="preserve"> </w:t>
      </w:r>
      <w:r w:rsidRPr="00CC5892">
        <w:rPr>
          <w:rFonts w:ascii="David" w:hAnsi="David" w:hint="eastAsia"/>
          <w:b/>
          <w:bCs/>
          <w:color w:val="080908"/>
          <w:sz w:val="24"/>
          <w:rtl/>
        </w:rPr>
        <w:t>אם</w:t>
      </w:r>
      <w:r w:rsidRPr="00CC5892">
        <w:rPr>
          <w:rFonts w:ascii="David" w:hAnsi="David"/>
          <w:b/>
          <w:bCs/>
          <w:color w:val="080908"/>
          <w:sz w:val="24"/>
          <w:rtl/>
        </w:rPr>
        <w:t xml:space="preserve"> </w:t>
      </w:r>
      <w:r w:rsidRPr="00CC5892">
        <w:rPr>
          <w:rFonts w:ascii="David" w:hAnsi="David" w:hint="eastAsia"/>
          <w:b/>
          <w:bCs/>
          <w:color w:val="080908"/>
          <w:sz w:val="24"/>
          <w:rtl/>
        </w:rPr>
        <w:t>כן</w:t>
      </w:r>
      <w:r w:rsidRPr="00CC5892">
        <w:rPr>
          <w:rFonts w:ascii="David" w:hAnsi="David"/>
          <w:b/>
          <w:bCs/>
          <w:color w:val="080908"/>
          <w:sz w:val="24"/>
          <w:rtl/>
        </w:rPr>
        <w:t xml:space="preserve"> </w:t>
      </w:r>
      <w:r w:rsidRPr="00CC5892">
        <w:rPr>
          <w:rFonts w:ascii="David" w:hAnsi="David" w:hint="eastAsia"/>
          <w:b/>
          <w:bCs/>
          <w:color w:val="080908"/>
          <w:sz w:val="24"/>
          <w:rtl/>
        </w:rPr>
        <w:t>קבעה</w:t>
      </w:r>
      <w:r w:rsidRPr="00CC5892">
        <w:rPr>
          <w:rFonts w:ascii="David" w:hAnsi="David"/>
          <w:b/>
          <w:bCs/>
          <w:color w:val="080908"/>
          <w:sz w:val="24"/>
          <w:rtl/>
        </w:rPr>
        <w:t xml:space="preserve"> </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xml:space="preserve"> </w:t>
      </w:r>
      <w:r w:rsidRPr="00CC5892">
        <w:rPr>
          <w:rFonts w:ascii="David" w:hAnsi="David" w:hint="eastAsia"/>
          <w:b/>
          <w:bCs/>
          <w:color w:val="080908"/>
          <w:sz w:val="24"/>
          <w:rtl/>
        </w:rPr>
        <w:t>אחרת</w:t>
      </w:r>
      <w:r w:rsidRPr="00CC5892">
        <w:rPr>
          <w:rFonts w:ascii="David" w:hAnsi="David"/>
          <w:b/>
          <w:bCs/>
          <w:color w:val="080908"/>
          <w:sz w:val="24"/>
          <w:rtl/>
        </w:rPr>
        <w:t xml:space="preserve">. </w:t>
      </w:r>
    </w:p>
    <w:p w:rsidR="000E5090" w:rsidRPr="00CC5892" w:rsidRDefault="000E5090" w:rsidP="00CC5892">
      <w:pPr>
        <w:spacing w:after="0" w:line="360" w:lineRule="atLeast"/>
        <w:ind w:left="1785"/>
        <w:contextualSpacing/>
        <w:jc w:val="both"/>
        <w:rPr>
          <w:rFonts w:ascii="David" w:hAnsi="David"/>
          <w:b/>
          <w:bCs/>
          <w:color w:val="080908"/>
          <w:sz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p>
    <w:p w:rsidR="00501CAB" w:rsidRPr="004341DB" w:rsidRDefault="00501CAB" w:rsidP="004165D7">
      <w:pPr>
        <w:pStyle w:val="a7"/>
        <w:numPr>
          <w:ilvl w:val="1"/>
          <w:numId w:val="81"/>
        </w:numPr>
        <w:spacing w:after="0" w:line="360" w:lineRule="atLeast"/>
        <w:ind w:left="1360" w:hanging="567"/>
        <w:outlineLvl w:val="1"/>
        <w:rPr>
          <w:rFonts w:ascii="David" w:hAnsi="David"/>
          <w:b/>
          <w:bCs/>
          <w:color w:val="080908"/>
          <w:sz w:val="24"/>
        </w:rPr>
      </w:pPr>
      <w:r w:rsidRPr="004341DB">
        <w:rPr>
          <w:rFonts w:ascii="David" w:hAnsi="David" w:hint="cs"/>
          <w:b/>
          <w:bCs/>
          <w:color w:val="080908"/>
          <w:sz w:val="24"/>
          <w:rtl/>
        </w:rPr>
        <w:t>התחייבויות</w:t>
      </w:r>
      <w:r w:rsidRPr="004341DB">
        <w:rPr>
          <w:rFonts w:ascii="David" w:hAnsi="David"/>
          <w:b/>
          <w:bCs/>
          <w:color w:val="080908"/>
          <w:sz w:val="24"/>
          <w:rtl/>
        </w:rPr>
        <w:t xml:space="preserve"> </w:t>
      </w:r>
      <w:r w:rsidRPr="004341DB">
        <w:rPr>
          <w:rFonts w:ascii="David" w:hAnsi="David" w:hint="cs"/>
          <w:b/>
          <w:bCs/>
          <w:color w:val="080908"/>
          <w:sz w:val="24"/>
          <w:rtl/>
        </w:rPr>
        <w:t>ואישורים</w:t>
      </w:r>
      <w:r w:rsidRPr="004341DB">
        <w:rPr>
          <w:rFonts w:ascii="David" w:hAnsi="David"/>
          <w:b/>
          <w:bCs/>
          <w:color w:val="080908"/>
          <w:sz w:val="24"/>
          <w:rtl/>
        </w:rPr>
        <w:t xml:space="preserve"> </w:t>
      </w:r>
      <w:r w:rsidRPr="004341DB">
        <w:rPr>
          <w:rFonts w:ascii="David" w:hAnsi="David" w:hint="cs"/>
          <w:b/>
          <w:bCs/>
          <w:color w:val="080908"/>
          <w:sz w:val="24"/>
          <w:rtl/>
        </w:rPr>
        <w:t>שיידרשו</w:t>
      </w:r>
      <w:r w:rsidRPr="004341DB">
        <w:rPr>
          <w:rFonts w:ascii="David" w:hAnsi="David"/>
          <w:b/>
          <w:bCs/>
          <w:color w:val="080908"/>
          <w:sz w:val="24"/>
          <w:rtl/>
        </w:rPr>
        <w:t xml:space="preserve"> </w:t>
      </w:r>
      <w:r w:rsidRPr="004341DB">
        <w:rPr>
          <w:rFonts w:ascii="David" w:hAnsi="David" w:hint="cs"/>
          <w:b/>
          <w:bCs/>
          <w:color w:val="080908"/>
          <w:sz w:val="24"/>
          <w:rtl/>
        </w:rPr>
        <w:t>מהספק</w:t>
      </w:r>
      <w:r w:rsidRPr="004341DB">
        <w:rPr>
          <w:rFonts w:ascii="David" w:hAnsi="David"/>
          <w:b/>
          <w:bCs/>
          <w:color w:val="080908"/>
          <w:sz w:val="24"/>
          <w:rtl/>
        </w:rPr>
        <w:t xml:space="preserve"> </w:t>
      </w:r>
      <w:r w:rsidRPr="004341DB">
        <w:rPr>
          <w:rFonts w:ascii="David" w:hAnsi="David" w:hint="cs"/>
          <w:b/>
          <w:bCs/>
          <w:color w:val="080908"/>
          <w:sz w:val="24"/>
          <w:rtl/>
        </w:rPr>
        <w:t>בגין</w:t>
      </w:r>
      <w:r w:rsidRPr="004341DB">
        <w:rPr>
          <w:rFonts w:ascii="David" w:hAnsi="David"/>
          <w:b/>
          <w:bCs/>
          <w:color w:val="080908"/>
          <w:sz w:val="24"/>
          <w:rtl/>
        </w:rPr>
        <w:t xml:space="preserve"> </w:t>
      </w:r>
      <w:r w:rsidRPr="004341DB">
        <w:rPr>
          <w:rFonts w:ascii="David" w:hAnsi="David" w:hint="cs"/>
          <w:b/>
          <w:bCs/>
          <w:color w:val="080908"/>
          <w:sz w:val="24"/>
          <w:rtl/>
        </w:rPr>
        <w:t>זכייה</w:t>
      </w:r>
      <w:r w:rsidRPr="004341DB">
        <w:rPr>
          <w:rFonts w:ascii="David" w:hAnsi="David"/>
          <w:b/>
          <w:bCs/>
          <w:color w:val="080908"/>
          <w:sz w:val="24"/>
          <w:rtl/>
        </w:rPr>
        <w:t xml:space="preserve"> </w:t>
      </w:r>
      <w:r w:rsidRPr="004341DB">
        <w:rPr>
          <w:rFonts w:ascii="David" w:hAnsi="David" w:hint="cs"/>
          <w:b/>
          <w:bCs/>
          <w:color w:val="080908"/>
          <w:sz w:val="24"/>
          <w:rtl/>
        </w:rPr>
        <w:t>במכרז</w:t>
      </w: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p>
    <w:p w:rsidR="00501CAB" w:rsidRPr="00CC5892" w:rsidRDefault="00501CAB" w:rsidP="00C12376">
      <w:pPr>
        <w:spacing w:after="0" w:line="360" w:lineRule="atLeast"/>
        <w:ind w:left="2069"/>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0E5090" w:rsidRPr="00C12376">
        <w:rPr>
          <w:rFonts w:hint="cs"/>
          <w:rtl/>
        </w:rPr>
        <w:t xml:space="preserve">יד' </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p>
    <w:p w:rsidR="006140D4" w:rsidRPr="00CC5892" w:rsidRDefault="006140D4" w:rsidP="00CC5892">
      <w:pPr>
        <w:spacing w:line="360" w:lineRule="atLeast"/>
        <w:ind w:left="1224"/>
        <w:contextualSpacing/>
        <w:jc w:val="both"/>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המצאת</w:t>
      </w:r>
      <w:r w:rsidRPr="00CC5892">
        <w:rPr>
          <w:rFonts w:ascii="David" w:hAnsi="David"/>
          <w:b/>
          <w:bCs/>
          <w:color w:val="080908"/>
          <w:sz w:val="24"/>
          <w:rtl/>
        </w:rPr>
        <w:t xml:space="preserve"> </w:t>
      </w:r>
      <w:r w:rsidRPr="00CC5892">
        <w:rPr>
          <w:rFonts w:ascii="David" w:hAnsi="David" w:hint="cs"/>
          <w:b/>
          <w:bCs/>
          <w:color w:val="080908"/>
          <w:sz w:val="24"/>
          <w:rtl/>
        </w:rPr>
        <w:t>ביטוחים</w:t>
      </w:r>
    </w:p>
    <w:p w:rsidR="00501CAB" w:rsidRPr="00CC5892" w:rsidRDefault="00501CAB" w:rsidP="00D30598">
      <w:pPr>
        <w:spacing w:line="360" w:lineRule="atLeast"/>
        <w:ind w:left="2069"/>
        <w:contextualSpacing/>
        <w:jc w:val="both"/>
        <w:rPr>
          <w:rFonts w:ascii="David" w:hAnsi="David"/>
          <w:color w:val="080908"/>
          <w:sz w:val="24"/>
          <w:rtl/>
        </w:rPr>
      </w:pPr>
      <w:r w:rsidRPr="00CC5892">
        <w:rPr>
          <w:rFonts w:ascii="David" w:hAnsi="David" w:hint="cs"/>
          <w:color w:val="080908"/>
          <w:sz w:val="24"/>
          <w:rtl/>
        </w:rPr>
        <w:t>אישור קיום ביטוחי בנוסח אחיד, כנדרש ע"י המשרד,</w:t>
      </w:r>
      <w:r w:rsidRPr="00CC5892">
        <w:rPr>
          <w:rFonts w:ascii="David" w:hAnsi="David"/>
          <w:color w:val="080908"/>
          <w:sz w:val="24"/>
          <w:rtl/>
        </w:rPr>
        <w:t xml:space="preserve"> </w:t>
      </w:r>
      <w:r w:rsidRPr="00CC5892">
        <w:rPr>
          <w:rFonts w:ascii="David" w:hAnsi="David" w:hint="cs"/>
          <w:color w:val="080908"/>
          <w:sz w:val="24"/>
          <w:rtl/>
        </w:rPr>
        <w:t>בחתימת</w:t>
      </w:r>
      <w:r w:rsidRPr="00CC5892">
        <w:rPr>
          <w:rFonts w:ascii="David" w:hAnsi="David"/>
          <w:color w:val="080908"/>
          <w:sz w:val="24"/>
          <w:rtl/>
        </w:rPr>
        <w:t xml:space="preserve"> </w:t>
      </w:r>
      <w:r w:rsidRPr="00CC5892">
        <w:rPr>
          <w:rFonts w:ascii="David" w:hAnsi="David" w:hint="cs"/>
          <w:color w:val="080908"/>
          <w:sz w:val="24"/>
          <w:rtl/>
        </w:rPr>
        <w:t>המבטח</w:t>
      </w:r>
      <w:r w:rsidRPr="00CC5892">
        <w:rPr>
          <w:rFonts w:ascii="David" w:hAnsi="David"/>
          <w:color w:val="080908"/>
          <w:sz w:val="24"/>
          <w:rtl/>
        </w:rPr>
        <w:t xml:space="preserve"> </w:t>
      </w:r>
      <w:r w:rsidRPr="00CC5892">
        <w:rPr>
          <w:rFonts w:ascii="David" w:hAnsi="David" w:hint="cs"/>
          <w:color w:val="080908"/>
          <w:sz w:val="24"/>
          <w:rtl/>
        </w:rPr>
        <w:t>יומצא</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למועד</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6140D4" w:rsidRPr="00CC5892" w:rsidRDefault="006140D4" w:rsidP="00CC5892">
      <w:pPr>
        <w:spacing w:line="360" w:lineRule="atLeast"/>
        <w:ind w:left="1224"/>
        <w:contextualSpacing/>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ביצוע</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לא יאוחר מ-14 ימים ממועד העברת ההסכם ע"י המשרד לידי הזוכה לחתימתו, ימציא הספק הזוכה למשרד ערבות בנקאית אוטונומית ובלתי מותנית</w:t>
      </w:r>
      <w:r w:rsidR="0041352F" w:rsidRPr="00CC5892">
        <w:rPr>
          <w:rFonts w:ascii="David" w:hAnsi="David"/>
          <w:color w:val="080908"/>
          <w:sz w:val="24"/>
          <w:rtl/>
        </w:rPr>
        <w:t xml:space="preserve"> או מסולק מהארץ שאושר להעמיד ערבות בהתאם להוראת </w:t>
      </w:r>
      <w:proofErr w:type="spellStart"/>
      <w:r w:rsidR="0041352F" w:rsidRPr="00CC5892">
        <w:rPr>
          <w:rFonts w:ascii="David" w:hAnsi="David"/>
          <w:color w:val="080908"/>
          <w:sz w:val="24"/>
          <w:rtl/>
        </w:rPr>
        <w:t>תכ"ם</w:t>
      </w:r>
      <w:proofErr w:type="spellEnd"/>
      <w:r w:rsidR="0041352F" w:rsidRPr="00CC5892">
        <w:rPr>
          <w:rFonts w:ascii="David" w:hAnsi="David"/>
          <w:color w:val="080908"/>
          <w:sz w:val="24"/>
          <w:rtl/>
        </w:rPr>
        <w:t xml:space="preserve"> 7.3.3 – ערבויות, כפי תוקפה מעת לעת,  </w:t>
      </w:r>
      <w:r w:rsidRPr="00CC5892">
        <w:rPr>
          <w:rFonts w:ascii="David" w:hAnsi="David"/>
          <w:color w:val="080908"/>
          <w:sz w:val="24"/>
          <w:rtl/>
        </w:rPr>
        <w:t xml:space="preserve"> בסך </w:t>
      </w:r>
      <w:r w:rsidR="00E47D25" w:rsidRPr="00CC5892">
        <w:rPr>
          <w:rFonts w:ascii="David" w:hAnsi="David" w:hint="cs"/>
          <w:color w:val="080908"/>
          <w:sz w:val="24"/>
          <w:rtl/>
        </w:rPr>
        <w:t>של _______</w:t>
      </w:r>
      <w:r w:rsidR="00E47D25" w:rsidRPr="00CC5892">
        <w:rPr>
          <w:rFonts w:ascii="David" w:hAnsi="David"/>
          <w:color w:val="080908"/>
          <w:sz w:val="24"/>
          <w:rtl/>
        </w:rPr>
        <w:t xml:space="preserve">(5% מסכום ההתקשרות  המקסימאלי המשוער כולל מע"מ בהתאם להודעת הזכייה), </w:t>
      </w:r>
      <w:r w:rsidRPr="00CC5892">
        <w:rPr>
          <w:rFonts w:ascii="David" w:hAnsi="David"/>
          <w:color w:val="080908"/>
          <w:sz w:val="24"/>
          <w:rtl/>
        </w:rPr>
        <w:t>להבטחת קיום מלוא התחייבויותיו וזכויות המשרד על פי תנאי המכרז, הצעת המציע הזוכה והוראות ההסכם.</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7.5.1.1 "ערבויות"   - מבטחים אשר בעלי רישיון למתן ערבויות.</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color w:val="080908"/>
          <w:sz w:val="24"/>
        </w:rPr>
        <w:t>A</w:t>
      </w:r>
      <w:r w:rsidRPr="00CC5892">
        <w:rPr>
          <w:rFonts w:ascii="David" w:hAnsi="David"/>
          <w:color w:val="080908"/>
          <w:sz w:val="24"/>
          <w:rtl/>
        </w:rPr>
        <w:t>- (</w:t>
      </w:r>
      <w:r w:rsidRPr="00CC5892">
        <w:rPr>
          <w:rFonts w:ascii="David" w:hAnsi="David"/>
          <w:color w:val="080908"/>
          <w:sz w:val="24"/>
        </w:rPr>
        <w:t>A</w:t>
      </w:r>
      <w:r w:rsidRPr="00CC5892">
        <w:rPr>
          <w:rFonts w:ascii="David" w:hAnsi="David"/>
          <w:color w:val="080908"/>
          <w:sz w:val="24"/>
          <w:rtl/>
        </w:rPr>
        <w:t xml:space="preserve"> מינוס) עם תחזית חיובית או יציבה, על פי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color w:val="080908"/>
          <w:sz w:val="24"/>
          <w:rtl/>
        </w:rPr>
        <w:t xml:space="preserve">, או בדירוג אשראי מינימאלי של </w:t>
      </w:r>
      <w:r w:rsidRPr="00CC5892">
        <w:rPr>
          <w:rFonts w:ascii="David" w:hAnsi="David"/>
          <w:color w:val="080908"/>
          <w:sz w:val="24"/>
        </w:rPr>
        <w:t>A3</w:t>
      </w:r>
      <w:r w:rsidRPr="00CC5892">
        <w:rPr>
          <w:rFonts w:ascii="David" w:hAnsi="David"/>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41352F" w:rsidRPr="00CC5892" w:rsidRDefault="0041352F" w:rsidP="008228C9">
      <w:pPr>
        <w:pStyle w:val="a7"/>
        <w:spacing w:line="360" w:lineRule="atLeast"/>
        <w:ind w:left="2069"/>
        <w:rPr>
          <w:rFonts w:ascii="David" w:hAnsi="David"/>
          <w:color w:val="080908"/>
          <w:sz w:val="24"/>
        </w:rPr>
      </w:pPr>
      <w:r w:rsidRPr="00CC5892">
        <w:rPr>
          <w:rFonts w:ascii="David" w:hAnsi="David"/>
          <w:color w:val="080908"/>
          <w:sz w:val="24"/>
          <w:rtl/>
        </w:rPr>
        <w:lastRenderedPageBreak/>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CC5892">
        <w:rPr>
          <w:rFonts w:ascii="David" w:hAnsi="David"/>
          <w:color w:val="080908"/>
          <w:sz w:val="24"/>
          <w:rtl/>
        </w:rPr>
        <w:t>תכ"ם</w:t>
      </w:r>
      <w:proofErr w:type="spellEnd"/>
      <w:r w:rsidRPr="00CC5892">
        <w:rPr>
          <w:rFonts w:ascii="David" w:hAnsi="David"/>
          <w:color w:val="080908"/>
          <w:sz w:val="24"/>
          <w:rtl/>
        </w:rPr>
        <w:t>, ''ערבויות דיגיטליות'', מס' 14.4.1</w:t>
      </w:r>
      <w:r w:rsidRPr="00CC5892">
        <w:rPr>
          <w:rFonts w:ascii="David" w:hAnsi="David" w:hint="cs"/>
          <w:color w:val="080908"/>
          <w:sz w:val="24"/>
          <w:rtl/>
        </w:rPr>
        <w:t xml:space="preserve"> </w:t>
      </w:r>
      <w:r w:rsidRPr="00CC5892">
        <w:rPr>
          <w:rFonts w:ascii="David" w:hAnsi="David"/>
          <w:color w:val="080908"/>
          <w:sz w:val="24"/>
          <w:rtl/>
        </w:rPr>
        <w:t xml:space="preserve">מצ"ב בקשור: </w:t>
      </w:r>
      <w:r w:rsidRPr="00CC5892">
        <w:rPr>
          <w:rFonts w:ascii="David" w:hAnsi="David"/>
          <w:color w:val="080908"/>
          <w:sz w:val="24"/>
        </w:rPr>
        <w:t>https://takam.mof.gov.il/document/H.14.4.1</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למשך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ועד</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60 </w:t>
      </w:r>
      <w:r w:rsidRPr="00CC5892">
        <w:rPr>
          <w:rFonts w:ascii="David" w:hAnsi="David" w:hint="cs"/>
          <w:color w:val="080908"/>
          <w:sz w:val="24"/>
          <w:rtl/>
        </w:rPr>
        <w:t>ימים</w:t>
      </w:r>
      <w:r w:rsidR="008228C9">
        <w:rPr>
          <w:rFonts w:ascii="David" w:hAnsi="David" w:hint="cs"/>
          <w:color w:val="080908"/>
          <w:sz w:val="24"/>
          <w:rtl/>
        </w:rPr>
        <w:t xml:space="preserve"> </w:t>
      </w:r>
      <w:r w:rsidRPr="00CC5892">
        <w:rPr>
          <w:rFonts w:ascii="David" w:hAnsi="David" w:hint="cs"/>
          <w:color w:val="080908"/>
          <w:sz w:val="24"/>
          <w:rtl/>
        </w:rPr>
        <w:t>מסיום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תוארך</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006D459D">
        <w:rPr>
          <w:rFonts w:ascii="David" w:hAnsi="David" w:hint="cs"/>
          <w:color w:val="080908"/>
          <w:sz w:val="24"/>
          <w:rtl/>
        </w:rPr>
        <w:t xml:space="preserve"> 5</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להאריך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הביצוע</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-60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הנוספת</w:t>
      </w:r>
      <w:r w:rsidRPr="00CC5892">
        <w:rPr>
          <w:rFonts w:ascii="David" w:hAnsi="David"/>
          <w:color w:val="080908"/>
          <w:sz w:val="24"/>
          <w:rtl/>
        </w:rPr>
        <w:t xml:space="preserve">. </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מצורף</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5 </w:t>
      </w:r>
      <w:r w:rsidRPr="00CC5892">
        <w:rPr>
          <w:rFonts w:ascii="David" w:hAnsi="David" w:hint="cs"/>
          <w:color w:val="080908"/>
          <w:sz w:val="24"/>
          <w:rtl/>
        </w:rPr>
        <w:t>להסכם</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מחייב</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יחול</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בגובה</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לשמש</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תקרה</w:t>
      </w:r>
      <w:r w:rsidRPr="00CC5892">
        <w:rPr>
          <w:rFonts w:ascii="David" w:hAnsi="David"/>
          <w:color w:val="080908"/>
          <w:sz w:val="24"/>
          <w:rtl/>
        </w:rPr>
        <w:t xml:space="preserve"> </w:t>
      </w:r>
      <w:r w:rsidRPr="00CC5892">
        <w:rPr>
          <w:rFonts w:ascii="David" w:hAnsi="David" w:hint="cs"/>
          <w:color w:val="080908"/>
          <w:sz w:val="24"/>
          <w:rtl/>
        </w:rPr>
        <w:t>להתחייבויותיו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מימושה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זמן</w:t>
      </w:r>
      <w:r w:rsidRPr="00CC5892">
        <w:rPr>
          <w:rFonts w:ascii="David" w:hAnsi="David"/>
          <w:color w:val="080908"/>
          <w:sz w:val="24"/>
          <w:rtl/>
        </w:rPr>
        <w:t xml:space="preserve"> </w:t>
      </w:r>
      <w:r w:rsidRPr="00CC5892">
        <w:rPr>
          <w:rFonts w:ascii="David" w:hAnsi="David" w:hint="cs"/>
          <w:color w:val="080908"/>
          <w:sz w:val="24"/>
          <w:rtl/>
        </w:rPr>
        <w:t>לתבוע</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מהזוכה</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rsidR="00501CAB" w:rsidRPr="00CC5892" w:rsidRDefault="00501CAB" w:rsidP="004165D7">
      <w:pPr>
        <w:numPr>
          <w:ilvl w:val="3"/>
          <w:numId w:val="81"/>
        </w:numPr>
        <w:spacing w:after="0" w:line="360" w:lineRule="atLeast"/>
        <w:ind w:left="2919" w:hanging="850"/>
        <w:contextualSpacing/>
        <w:rPr>
          <w:rFonts w:ascii="David" w:hAnsi="David"/>
          <w:color w:val="080908"/>
          <w:sz w:val="24"/>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בהוראות</w:t>
      </w:r>
      <w:r w:rsidRPr="00CC5892">
        <w:rPr>
          <w:rFonts w:ascii="David" w:hAnsi="David"/>
          <w:color w:val="080908"/>
          <w:sz w:val="24"/>
          <w:rtl/>
        </w:rPr>
        <w:t xml:space="preserve"> </w:t>
      </w:r>
      <w:r w:rsidRPr="00CC5892">
        <w:rPr>
          <w:rFonts w:ascii="David" w:hAnsi="David" w:hint="cs"/>
          <w:color w:val="080908"/>
          <w:sz w:val="24"/>
          <w:rtl/>
        </w:rPr>
        <w:t>סעיפים</w:t>
      </w:r>
      <w:r w:rsidRPr="00CC5892">
        <w:rPr>
          <w:rFonts w:ascii="David" w:hAnsi="David"/>
          <w:color w:val="080908"/>
          <w:sz w:val="24"/>
          <w:rtl/>
        </w:rPr>
        <w:t xml:space="preserve"> 10.1.2-10.1.3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שקולה</w:t>
      </w:r>
      <w:r w:rsidRPr="00CC5892">
        <w:rPr>
          <w:rFonts w:ascii="David" w:hAnsi="David"/>
          <w:color w:val="080908"/>
          <w:sz w:val="24"/>
          <w:rtl/>
        </w:rPr>
        <w:t xml:space="preserve"> </w:t>
      </w:r>
      <w:r w:rsidRPr="00CC5892">
        <w:rPr>
          <w:rFonts w:ascii="David" w:hAnsi="David" w:hint="cs"/>
          <w:color w:val="080908"/>
          <w:sz w:val="24"/>
          <w:rtl/>
        </w:rPr>
        <w:t>להפרת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הדרכים</w:t>
      </w:r>
      <w:r w:rsidRPr="00CC5892">
        <w:rPr>
          <w:rFonts w:ascii="David" w:hAnsi="David"/>
          <w:color w:val="080908"/>
          <w:sz w:val="24"/>
          <w:rtl/>
        </w:rPr>
        <w:t xml:space="preserve"> </w:t>
      </w:r>
      <w:r w:rsidRPr="00CC5892">
        <w:rPr>
          <w:rFonts w:ascii="David" w:hAnsi="David" w:hint="cs"/>
          <w:color w:val="080908"/>
          <w:sz w:val="24"/>
          <w:rtl/>
        </w:rPr>
        <w:t>שלהלן</w:t>
      </w:r>
      <w:r w:rsidRPr="00CC5892">
        <w:rPr>
          <w:rFonts w:ascii="David" w:hAnsi="David"/>
          <w:color w:val="080908"/>
          <w:sz w:val="24"/>
          <w:rtl/>
        </w:rPr>
        <w:t>:</w:t>
      </w:r>
    </w:p>
    <w:p w:rsidR="00501CAB" w:rsidRPr="00CC5892" w:rsidRDefault="00501CAB" w:rsidP="00300D81">
      <w:pPr>
        <w:pStyle w:val="a7"/>
        <w:numPr>
          <w:ilvl w:val="3"/>
          <w:numId w:val="146"/>
        </w:numPr>
        <w:spacing w:after="0" w:line="360" w:lineRule="atLeast"/>
        <w:ind w:left="3344"/>
        <w:jc w:val="both"/>
        <w:rPr>
          <w:rFonts w:ascii="David" w:hAnsi="David"/>
          <w:color w:val="080908"/>
          <w:sz w:val="24"/>
          <w:rtl/>
        </w:rPr>
      </w:pP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שצורפה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שיהיה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מזכותו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להיפרע</w:t>
      </w:r>
      <w:r w:rsidRPr="00CC5892">
        <w:rPr>
          <w:rFonts w:ascii="David" w:hAnsi="David"/>
          <w:color w:val="080908"/>
          <w:sz w:val="24"/>
          <w:rtl/>
        </w:rPr>
        <w:t xml:space="preserve"> </w:t>
      </w:r>
      <w:proofErr w:type="spellStart"/>
      <w:r w:rsidRPr="00CC5892">
        <w:rPr>
          <w:rFonts w:ascii="David" w:hAnsi="David" w:hint="cs"/>
          <w:color w:val="080908"/>
          <w:sz w:val="24"/>
          <w:rtl/>
        </w:rPr>
        <w:t>מהמציע</w:t>
      </w:r>
      <w:proofErr w:type="spellEnd"/>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שנגרם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p>
    <w:p w:rsidR="00501CAB" w:rsidRPr="00CC5892" w:rsidRDefault="00501CAB" w:rsidP="00300D81">
      <w:pPr>
        <w:pStyle w:val="a7"/>
        <w:numPr>
          <w:ilvl w:val="3"/>
          <w:numId w:val="146"/>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Default="00501CAB" w:rsidP="00300D81">
      <w:pPr>
        <w:pStyle w:val="a7"/>
        <w:numPr>
          <w:ilvl w:val="3"/>
          <w:numId w:val="146"/>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שגם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נמנע</w:t>
      </w:r>
      <w:r w:rsidRPr="00CC5892">
        <w:rPr>
          <w:rFonts w:ascii="David" w:hAnsi="David"/>
          <w:color w:val="080908"/>
          <w:sz w:val="24"/>
          <w:rtl/>
        </w:rPr>
        <w:t xml:space="preserve"> </w:t>
      </w:r>
      <w:r w:rsidRPr="00CC5892">
        <w:rPr>
          <w:rFonts w:ascii="David" w:hAnsi="David" w:hint="cs"/>
          <w:color w:val="080908"/>
          <w:sz w:val="24"/>
          <w:rtl/>
        </w:rPr>
        <w:t>מלחתום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להמציא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בס</w:t>
      </w:r>
      <w:r w:rsidRPr="00CC5892">
        <w:rPr>
          <w:rFonts w:ascii="David" w:hAnsi="David"/>
          <w:color w:val="080908"/>
          <w:sz w:val="24"/>
          <w:rtl/>
        </w:rPr>
        <w:t xml:space="preserve">' 10.1.2-10.1.3,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בתור</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בתנאים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w:t>
      </w:r>
    </w:p>
    <w:p w:rsidR="006267DA" w:rsidRPr="00CC5892" w:rsidRDefault="006267DA" w:rsidP="006267DA">
      <w:pPr>
        <w:pStyle w:val="a7"/>
        <w:spacing w:after="0" w:line="360" w:lineRule="atLeast"/>
        <w:ind w:left="3344"/>
        <w:jc w:val="both"/>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אישור כי הזוכה אינו חברה מפרת חוק</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w:t>
      </w:r>
      <w:r w:rsidRPr="00CC5892">
        <w:rPr>
          <w:rFonts w:ascii="David" w:hAnsi="David"/>
          <w:color w:val="080908"/>
          <w:sz w:val="24"/>
          <w:rtl/>
        </w:rPr>
        <w:lastRenderedPageBreak/>
        <w:t>להפקה</w:t>
      </w:r>
      <w:r w:rsidR="00D7241E">
        <w:rPr>
          <w:rFonts w:ascii="David" w:hAnsi="David" w:hint="cs"/>
          <w:color w:val="080908"/>
          <w:sz w:val="24"/>
          <w:rtl/>
        </w:rPr>
        <w:t xml:space="preserve"> </w:t>
      </w:r>
      <w:r w:rsidRPr="00CC5892">
        <w:rPr>
          <w:rFonts w:ascii="David" w:hAnsi="David"/>
          <w:color w:val="080908"/>
          <w:sz w:val="24"/>
          <w:rtl/>
        </w:rPr>
        <w:t xml:space="preserve">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rsidR="00293087" w:rsidRPr="00CC5892" w:rsidRDefault="00293087" w:rsidP="00CC5892">
      <w:pPr>
        <w:spacing w:line="360" w:lineRule="atLeast"/>
        <w:ind w:left="1224"/>
        <w:contextualSpacing/>
        <w:jc w:val="both"/>
        <w:outlineLvl w:val="2"/>
        <w:rPr>
          <w:rFonts w:ascii="David" w:hAnsi="David"/>
          <w:color w:val="080908"/>
          <w:sz w:val="24"/>
          <w:rtl/>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 xml:space="preserve">עבור עמותות וחברות לתועלת הציבור - אישור ניהול תקין </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2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2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2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p>
    <w:p w:rsidR="00293087" w:rsidRPr="00CC5892" w:rsidRDefault="00293087" w:rsidP="00CC5892">
      <w:pPr>
        <w:spacing w:line="360" w:lineRule="atLeast"/>
        <w:ind w:left="1224"/>
        <w:contextualSpacing/>
        <w:jc w:val="both"/>
        <w:outlineLvl w:val="2"/>
        <w:rPr>
          <w:rFonts w:ascii="David" w:hAnsi="David"/>
          <w:color w:val="080908"/>
          <w:sz w:val="24"/>
          <w:rtl/>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b/>
          <w:bCs/>
          <w:color w:val="080908"/>
          <w:sz w:val="24"/>
          <w:rtl/>
        </w:rPr>
        <w:t>הסכם הצטרפות לפורטל הספקים</w:t>
      </w:r>
      <w:r w:rsidRPr="00CC5892">
        <w:rPr>
          <w:rFonts w:ascii="David" w:hAnsi="David" w:hint="cs"/>
          <w:b/>
          <w:bCs/>
          <w:color w:val="080908"/>
          <w:sz w:val="24"/>
          <w:rtl/>
        </w:rPr>
        <w:t xml:space="preserve"> </w:t>
      </w:r>
    </w:p>
    <w:p w:rsidR="00501CAB" w:rsidRDefault="00501CAB" w:rsidP="0096384B">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25"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p>
    <w:p w:rsidR="00F3479F" w:rsidRPr="00CC5892" w:rsidRDefault="00F3479F" w:rsidP="0096384B">
      <w:pPr>
        <w:spacing w:line="360" w:lineRule="atLeast"/>
        <w:ind w:left="2069"/>
        <w:contextualSpacing/>
        <w:jc w:val="both"/>
        <w:outlineLvl w:val="2"/>
        <w:rPr>
          <w:rFonts w:ascii="David" w:hAnsi="David"/>
          <w:color w:val="080908"/>
          <w:sz w:val="24"/>
          <w:rtl/>
        </w:rPr>
      </w:pPr>
    </w:p>
    <w:p w:rsidR="00EF49FB" w:rsidRPr="00CC5892" w:rsidRDefault="00EF49FB" w:rsidP="004165D7">
      <w:pPr>
        <w:numPr>
          <w:ilvl w:val="2"/>
          <w:numId w:val="81"/>
        </w:numPr>
        <w:spacing w:after="0" w:line="360" w:lineRule="atLeast"/>
        <w:ind w:left="2069"/>
        <w:contextualSpacing/>
        <w:outlineLvl w:val="2"/>
        <w:rPr>
          <w:rFonts w:ascii="David" w:hAnsi="David"/>
          <w:b/>
          <w:bCs/>
          <w:color w:val="080908"/>
          <w:sz w:val="24"/>
          <w:rtl/>
        </w:rPr>
      </w:pPr>
      <w:r w:rsidRPr="00CC5892">
        <w:rPr>
          <w:rFonts w:ascii="David" w:hAnsi="David"/>
          <w:color w:val="080908"/>
          <w:sz w:val="24"/>
          <w:rtl/>
        </w:rPr>
        <w:t xml:space="preserve"> </w:t>
      </w:r>
      <w:r w:rsidRPr="00CC5892">
        <w:rPr>
          <w:rFonts w:ascii="David" w:hAnsi="David"/>
          <w:b/>
          <w:bCs/>
          <w:color w:val="080908"/>
          <w:sz w:val="24"/>
          <w:rtl/>
        </w:rPr>
        <w:t xml:space="preserve">רישום למערכת יובל </w:t>
      </w:r>
    </w:p>
    <w:p w:rsidR="00EF49FB" w:rsidRPr="00CC5892" w:rsidRDefault="00EF49FB"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D12EE0" w:rsidRPr="00CC5892" w:rsidRDefault="00D12EE0" w:rsidP="00CC5892">
      <w:pPr>
        <w:spacing w:line="360" w:lineRule="atLeast"/>
        <w:ind w:left="1224"/>
        <w:contextualSpacing/>
        <w:jc w:val="both"/>
        <w:outlineLvl w:val="2"/>
        <w:rPr>
          <w:rFonts w:ascii="David" w:hAnsi="David"/>
          <w:color w:val="080908"/>
          <w:sz w:val="24"/>
          <w:rtl/>
        </w:rPr>
      </w:pPr>
    </w:p>
    <w:p w:rsidR="00D12EE0" w:rsidRPr="00CC5892" w:rsidRDefault="00D12EE0"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רישום נותן השירותים כמפעל חיוני</w:t>
      </w:r>
    </w:p>
    <w:p w:rsidR="00D12EE0" w:rsidRPr="00CC5892" w:rsidRDefault="00D12EE0"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ככל שאינו מאושר במעמד הגשת ההצעה, מתחייב להגיש בקשה לאישור זרוע העבודה במשרד הכלכלה והתעשייה להכרזתו כמפעל חיוני לא יאוחר מ-7 ימי עבודה מיום הזכייה. חתימה ע</w:t>
      </w:r>
      <w:r w:rsidR="002C018A" w:rsidRPr="00CC5892">
        <w:rPr>
          <w:rFonts w:ascii="David" w:hAnsi="David" w:hint="cs"/>
          <w:color w:val="080908"/>
          <w:sz w:val="24"/>
          <w:rtl/>
        </w:rPr>
        <w:t>ל</w:t>
      </w:r>
      <w:r w:rsidRPr="00CC5892">
        <w:rPr>
          <w:rFonts w:ascii="David" w:hAnsi="David"/>
          <w:color w:val="080908"/>
          <w:sz w:val="24"/>
          <w:rtl/>
        </w:rPr>
        <w:t xml:space="preserve"> הסכם ההתקשרות הינה בכפוף לקבלת אישור כאמור לעיל,  כי  נותן השירותים הינו במעמד של  "מפעל חיוני".</w:t>
      </w:r>
    </w:p>
    <w:p w:rsidR="00501CAB" w:rsidRPr="00CC5892" w:rsidRDefault="00501CAB" w:rsidP="00CC5892">
      <w:pPr>
        <w:spacing w:line="360" w:lineRule="atLeast"/>
        <w:ind w:left="1225"/>
        <w:contextualSpacing/>
        <w:outlineLvl w:val="2"/>
        <w:rPr>
          <w:rFonts w:ascii="David" w:hAnsi="David"/>
          <w:color w:val="080908"/>
          <w:sz w:val="24"/>
          <w:rtl/>
        </w:rPr>
      </w:pPr>
    </w:p>
    <w:p w:rsidR="00501CAB" w:rsidRPr="00CC5892" w:rsidRDefault="00501CAB" w:rsidP="005941C4">
      <w:pPr>
        <w:spacing w:line="360" w:lineRule="atLeast"/>
        <w:ind w:left="1360"/>
        <w:jc w:val="both"/>
        <w:rPr>
          <w:rFonts w:ascii="David" w:hAnsi="David"/>
          <w:color w:val="080908"/>
          <w:sz w:val="24"/>
          <w:rtl/>
        </w:rPr>
      </w:pPr>
      <w:r w:rsidRPr="00CC5892">
        <w:rPr>
          <w:rFonts w:ascii="David" w:hAnsi="David" w:hint="cs"/>
          <w:color w:val="080908"/>
          <w:sz w:val="24"/>
          <w:rtl/>
        </w:rPr>
        <w:lastRenderedPageBreak/>
        <w:t>מובהר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בהודעת</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שמסר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לממש</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ביניהם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הצדדים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מצורפים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האישור</w:t>
      </w:r>
      <w:r w:rsidRPr="00CC5892">
        <w:rPr>
          <w:rFonts w:ascii="David" w:hAnsi="David"/>
          <w:color w:val="080908"/>
          <w:sz w:val="24"/>
          <w:rtl/>
        </w:rPr>
        <w:t xml:space="preserve"> </w:t>
      </w:r>
      <w:proofErr w:type="spellStart"/>
      <w:r w:rsidRPr="00CC5892">
        <w:rPr>
          <w:rFonts w:ascii="David" w:hAnsi="David" w:hint="cs"/>
          <w:color w:val="080908"/>
          <w:sz w:val="24"/>
          <w:rtl/>
        </w:rPr>
        <w:t>הביטוחי</w:t>
      </w:r>
      <w:proofErr w:type="spellEnd"/>
      <w:r w:rsidRPr="00CC5892">
        <w:rPr>
          <w:rFonts w:ascii="David" w:hAnsi="David"/>
          <w:color w:val="080908"/>
          <w:sz w:val="24"/>
          <w:rtl/>
        </w:rPr>
        <w:t xml:space="preserve"> </w:t>
      </w:r>
      <w:r w:rsidRPr="00CC5892">
        <w:rPr>
          <w:rFonts w:ascii="David" w:hAnsi="David" w:hint="cs"/>
          <w:color w:val="080908"/>
          <w:sz w:val="24"/>
          <w:rtl/>
        </w:rPr>
        <w:t>וערבות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במקרה שבו הזוכה</w:t>
      </w:r>
      <w:r w:rsidRPr="00CC5892">
        <w:rPr>
          <w:rFonts w:ascii="David" w:hAnsi="David" w:hint="cs"/>
          <w:color w:val="080908"/>
          <w:sz w:val="24"/>
          <w:rtl/>
        </w:rPr>
        <w:t xml:space="preserve"> </w:t>
      </w:r>
      <w:r w:rsidRPr="00CC589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color w:val="080908"/>
          <w:sz w:val="24"/>
          <w:rtl/>
        </w:rPr>
        <w:t>הכשיר הבא</w:t>
      </w:r>
      <w:r w:rsidRPr="00CC5892">
        <w:rPr>
          <w:rFonts w:ascii="David" w:hAnsi="David"/>
          <w:color w:val="080908"/>
          <w:sz w:val="24"/>
          <w:rtl/>
        </w:rPr>
        <w:t xml:space="preserve"> כזוכה במכרז</w:t>
      </w:r>
      <w:r w:rsidRPr="00CC5892">
        <w:rPr>
          <w:rFonts w:ascii="David" w:hAnsi="David" w:hint="cs"/>
          <w:color w:val="080908"/>
          <w:sz w:val="24"/>
          <w:rtl/>
        </w:rPr>
        <w:t xml:space="preserve"> כאמור בסעיף 6.2.6 למפרט המכרז. </w:t>
      </w:r>
      <w:r w:rsidRPr="00CC5892">
        <w:rPr>
          <w:rFonts w:ascii="David" w:hAnsi="David"/>
          <w:color w:val="080908"/>
          <w:sz w:val="24"/>
          <w:rtl/>
        </w:rPr>
        <w:t xml:space="preserve"> </w:t>
      </w: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שבא</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לבקר</w:t>
      </w:r>
      <w:r w:rsidRPr="00CC5892">
        <w:rPr>
          <w:rFonts w:ascii="David" w:hAnsi="David"/>
          <w:color w:val="080908"/>
          <w:sz w:val="24"/>
          <w:rtl/>
        </w:rPr>
        <w:t xml:space="preserve"> </w:t>
      </w:r>
      <w:r w:rsidRPr="00CC5892">
        <w:rPr>
          <w:rFonts w:ascii="David" w:hAnsi="David" w:hint="cs"/>
          <w:color w:val="080908"/>
          <w:sz w:val="24"/>
          <w:rtl/>
        </w:rPr>
        <w:t>פעולותיו</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וההתחייבויות</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 לרבות בנושאי אבטחת מידע</w:t>
      </w:r>
      <w:r w:rsidRPr="00CC5892">
        <w:rPr>
          <w:rFonts w:ascii="David" w:hAnsi="David"/>
          <w:color w:val="080908"/>
          <w:sz w:val="24"/>
          <w:rtl/>
        </w:rPr>
        <w:t xml:space="preserve">. </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להישמע</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העניינים</w:t>
      </w:r>
      <w:r w:rsidRPr="00CC5892">
        <w:rPr>
          <w:rFonts w:ascii="David" w:hAnsi="David"/>
          <w:color w:val="080908"/>
          <w:sz w:val="24"/>
          <w:rtl/>
        </w:rPr>
        <w:t xml:space="preserve"> </w:t>
      </w:r>
      <w:r w:rsidRPr="00CC5892">
        <w:rPr>
          <w:rFonts w:ascii="David" w:hAnsi="David" w:hint="cs"/>
          <w:color w:val="080908"/>
          <w:sz w:val="24"/>
          <w:rtl/>
        </w:rPr>
        <w:t>הקשורים</w:t>
      </w:r>
      <w:r w:rsidRPr="00CC5892">
        <w:rPr>
          <w:rFonts w:ascii="David" w:hAnsi="David"/>
          <w:color w:val="080908"/>
          <w:sz w:val="24"/>
          <w:rtl/>
        </w:rPr>
        <w:t xml:space="preserve"> </w:t>
      </w:r>
      <w:r w:rsidRPr="00CC5892">
        <w:rPr>
          <w:rFonts w:ascii="David" w:hAnsi="David" w:hint="cs"/>
          <w:color w:val="080908"/>
          <w:sz w:val="24"/>
          <w:rtl/>
        </w:rPr>
        <w:t>במתן</w:t>
      </w:r>
      <w:r w:rsidRPr="00CC5892">
        <w:rPr>
          <w:rFonts w:ascii="David" w:hAnsi="David"/>
          <w:color w:val="080908"/>
          <w:sz w:val="24"/>
          <w:rtl/>
        </w:rPr>
        <w:t xml:space="preserve"> </w:t>
      </w:r>
      <w:r w:rsidRPr="00CC5892">
        <w:rPr>
          <w:rFonts w:ascii="David" w:hAnsi="David" w:hint="cs"/>
          <w:color w:val="080908"/>
          <w:sz w:val="24"/>
          <w:rtl/>
        </w:rPr>
        <w:t>השירותים לרבות בנושאי אבטחת מידע</w:t>
      </w:r>
      <w:r w:rsidRPr="00CC5892">
        <w:rPr>
          <w:rFonts w:ascii="David" w:hAnsi="David"/>
          <w:color w:val="080908"/>
          <w:sz w:val="24"/>
          <w:rtl/>
        </w:rPr>
        <w:t xml:space="preserve">. </w:t>
      </w:r>
    </w:p>
    <w:p w:rsidR="00E47D25" w:rsidRPr="00CC5892" w:rsidRDefault="00E47D25" w:rsidP="004165D7">
      <w:pPr>
        <w:numPr>
          <w:ilvl w:val="2"/>
          <w:numId w:val="81"/>
        </w:numPr>
        <w:spacing w:line="360" w:lineRule="atLeast"/>
        <w:ind w:left="1785" w:hanging="782"/>
        <w:contextualSpacing/>
        <w:jc w:val="both"/>
        <w:rPr>
          <w:rFonts w:ascii="David" w:hAnsi="David"/>
          <w:color w:val="080908"/>
          <w:sz w:val="24"/>
          <w:rtl/>
        </w:rPr>
      </w:pPr>
      <w:r w:rsidRPr="00CC5892">
        <w:rPr>
          <w:rFonts w:ascii="David" w:hAnsi="David"/>
          <w:color w:val="080908"/>
          <w:sz w:val="24"/>
          <w:rtl/>
        </w:rPr>
        <w:t>נותן השירותים מתחייב להעביר למשרד הכלכלה</w:t>
      </w:r>
      <w:r w:rsidRPr="00CC5892">
        <w:rPr>
          <w:rFonts w:ascii="David" w:hAnsi="David" w:hint="cs"/>
          <w:color w:val="080908"/>
          <w:sz w:val="24"/>
          <w:rtl/>
        </w:rPr>
        <w:t xml:space="preserve"> והתעשייה</w:t>
      </w:r>
      <w:r w:rsidRPr="00CC589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הספק הזוכה</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עת</w:t>
      </w:r>
      <w:r w:rsidRPr="00CC5892">
        <w:rPr>
          <w:rFonts w:ascii="David" w:hAnsi="David"/>
          <w:color w:val="080908"/>
          <w:sz w:val="24"/>
          <w:rtl/>
        </w:rPr>
        <w:t xml:space="preserve">, </w:t>
      </w:r>
      <w:r w:rsidRPr="00CC5892">
        <w:rPr>
          <w:rFonts w:ascii="David" w:hAnsi="David" w:hint="cs"/>
          <w:color w:val="080908"/>
          <w:sz w:val="24"/>
          <w:rtl/>
        </w:rPr>
        <w:t>לבדוק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המערכת</w:t>
      </w:r>
      <w:r w:rsidRPr="00CC5892">
        <w:rPr>
          <w:rFonts w:ascii="David" w:hAnsi="David"/>
          <w:color w:val="080908"/>
          <w:sz w:val="24"/>
          <w:rtl/>
        </w:rPr>
        <w:t xml:space="preserve"> </w:t>
      </w:r>
      <w:r w:rsidRPr="00CC5892">
        <w:rPr>
          <w:rFonts w:ascii="David" w:hAnsi="David" w:hint="cs"/>
          <w:color w:val="080908"/>
          <w:sz w:val="24"/>
          <w:rtl/>
        </w:rPr>
        <w:t>התקציבית</w:t>
      </w:r>
      <w:r w:rsidRPr="00CC5892">
        <w:rPr>
          <w:rFonts w:ascii="David" w:hAnsi="David"/>
          <w:color w:val="080908"/>
          <w:sz w:val="24"/>
          <w:rtl/>
        </w:rPr>
        <w:t xml:space="preserve"> </w:t>
      </w:r>
      <w:r w:rsidRPr="00CC5892">
        <w:rPr>
          <w:rFonts w:ascii="David" w:hAnsi="David" w:hint="cs"/>
          <w:color w:val="080908"/>
          <w:sz w:val="24"/>
          <w:rtl/>
        </w:rPr>
        <w:t>והנהלת</w:t>
      </w:r>
      <w:r w:rsidRPr="00CC5892">
        <w:rPr>
          <w:rFonts w:ascii="David" w:hAnsi="David"/>
          <w:color w:val="080908"/>
          <w:sz w:val="24"/>
          <w:rtl/>
        </w:rPr>
        <w:t xml:space="preserve"> </w:t>
      </w:r>
      <w:r w:rsidRPr="00CC5892">
        <w:rPr>
          <w:rFonts w:ascii="David" w:hAnsi="David" w:hint="cs"/>
          <w:color w:val="080908"/>
          <w:sz w:val="24"/>
          <w:rtl/>
        </w:rPr>
        <w:t>החשבונות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בסעיפים</w:t>
      </w:r>
      <w:r w:rsidRPr="00CC5892">
        <w:rPr>
          <w:rFonts w:ascii="David" w:hAnsi="David"/>
          <w:color w:val="080908"/>
          <w:sz w:val="24"/>
          <w:rtl/>
        </w:rPr>
        <w:t xml:space="preserve"> </w:t>
      </w:r>
      <w:r w:rsidRPr="00CC5892">
        <w:rPr>
          <w:rFonts w:ascii="David" w:hAnsi="David" w:hint="cs"/>
          <w:color w:val="080908"/>
          <w:sz w:val="24"/>
          <w:rtl/>
        </w:rPr>
        <w:t>הנוגעים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להעמיד</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ולעיונו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החומר</w:t>
      </w:r>
      <w:r w:rsidRPr="00CC5892">
        <w:rPr>
          <w:rFonts w:ascii="David" w:hAnsi="David"/>
          <w:color w:val="080908"/>
          <w:sz w:val="24"/>
          <w:rtl/>
        </w:rPr>
        <w:t xml:space="preserve"> </w:t>
      </w:r>
      <w:r w:rsidRPr="00CC5892">
        <w:rPr>
          <w:rFonts w:ascii="David" w:hAnsi="David" w:hint="cs"/>
          <w:color w:val="080908"/>
          <w:sz w:val="24"/>
          <w:rtl/>
        </w:rPr>
        <w:t>והמידע</w:t>
      </w:r>
      <w:r w:rsidRPr="00CC5892">
        <w:rPr>
          <w:rFonts w:ascii="David" w:hAnsi="David"/>
          <w:color w:val="080908"/>
          <w:sz w:val="24"/>
          <w:rtl/>
        </w:rPr>
        <w:t xml:space="preserve"> </w:t>
      </w:r>
      <w:r w:rsidRPr="00CC5892">
        <w:rPr>
          <w:rFonts w:ascii="David" w:hAnsi="David" w:hint="cs"/>
          <w:color w:val="080908"/>
          <w:sz w:val="24"/>
          <w:rtl/>
        </w:rPr>
        <w:t>שידרשו</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Pr="00CC5892">
        <w:rPr>
          <w:rFonts w:ascii="David" w:hAnsi="David" w:hint="cs"/>
          <w:color w:val="080908"/>
          <w:sz w:val="24"/>
          <w:rtl/>
        </w:rPr>
        <w:t>לנותן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501CAB" w:rsidRPr="00CC5892" w:rsidRDefault="00501CAB" w:rsidP="00CC5892">
      <w:pPr>
        <w:spacing w:line="360" w:lineRule="atLeast"/>
        <w:ind w:left="1502"/>
        <w:contextualSpacing/>
        <w:rPr>
          <w:rFonts w:ascii="David" w:hAnsi="David"/>
          <w:color w:val="080908"/>
          <w:sz w:val="24"/>
          <w:rtl/>
        </w:rPr>
      </w:pP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הזמנת</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 xml:space="preserve"> </w:t>
      </w:r>
    </w:p>
    <w:p w:rsidR="00501CAB" w:rsidRPr="00CC5892" w:rsidRDefault="00501CAB" w:rsidP="00691F46">
      <w:pPr>
        <w:spacing w:line="360" w:lineRule="atLeast"/>
        <w:ind w:left="935"/>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להזמין</w:t>
      </w:r>
      <w:r w:rsidRPr="00CC5892">
        <w:rPr>
          <w:rFonts w:ascii="David" w:hAnsi="David"/>
          <w:color w:val="080908"/>
          <w:sz w:val="24"/>
          <w:rtl/>
        </w:rPr>
        <w:t xml:space="preserve"> </w:t>
      </w:r>
      <w:r w:rsidRPr="00CC5892">
        <w:rPr>
          <w:rFonts w:ascii="David" w:hAnsi="David" w:hint="cs"/>
          <w:color w:val="080908"/>
          <w:sz w:val="24"/>
          <w:rtl/>
        </w:rPr>
        <w:t>שירות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שווה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דומה</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בתדירות</w:t>
      </w:r>
      <w:r w:rsidRPr="00CC5892">
        <w:rPr>
          <w:rFonts w:ascii="David" w:hAnsi="David"/>
          <w:color w:val="080908"/>
          <w:sz w:val="24"/>
          <w:rtl/>
        </w:rPr>
        <w:t xml:space="preserve"> </w:t>
      </w:r>
      <w:r w:rsidRPr="00CC5892">
        <w:rPr>
          <w:rFonts w:ascii="David" w:hAnsi="David" w:hint="cs"/>
          <w:color w:val="080908"/>
          <w:sz w:val="24"/>
          <w:rtl/>
        </w:rPr>
        <w:t>מסוימת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שיקולי</w:t>
      </w:r>
      <w:r w:rsidRPr="00CC5892">
        <w:rPr>
          <w:rFonts w:ascii="David" w:hAnsi="David"/>
          <w:color w:val="080908"/>
          <w:sz w:val="24"/>
          <w:rtl/>
        </w:rPr>
        <w:t xml:space="preserve"> </w:t>
      </w:r>
      <w:r w:rsidRPr="00CC5892">
        <w:rPr>
          <w:rFonts w:ascii="David" w:hAnsi="David" w:hint="cs"/>
          <w:color w:val="080908"/>
          <w:sz w:val="24"/>
          <w:rtl/>
        </w:rPr>
        <w:t>חלוקת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יילקחו</w:t>
      </w:r>
      <w:r w:rsidRPr="00CC5892">
        <w:rPr>
          <w:rFonts w:ascii="David" w:hAnsi="David"/>
          <w:color w:val="080908"/>
          <w:sz w:val="24"/>
          <w:rtl/>
        </w:rPr>
        <w:t xml:space="preserve"> </w:t>
      </w:r>
      <w:r w:rsidRPr="00CC5892">
        <w:rPr>
          <w:rFonts w:ascii="David" w:hAnsi="David" w:hint="cs"/>
          <w:color w:val="080908"/>
          <w:sz w:val="24"/>
          <w:rtl/>
        </w:rPr>
        <w:t>בחשבון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proofErr w:type="spellStart"/>
      <w:r w:rsidRPr="00CC5892">
        <w:rPr>
          <w:rFonts w:ascii="David" w:hAnsi="David" w:hint="cs"/>
          <w:color w:val="080908"/>
          <w:sz w:val="24"/>
          <w:rtl/>
        </w:rPr>
        <w:t>היתר</w:t>
      </w:r>
      <w:r w:rsidRPr="00CC5892">
        <w:rPr>
          <w:rFonts w:ascii="David" w:hAnsi="David"/>
          <w:color w:val="080908"/>
          <w:sz w:val="24"/>
          <w:rtl/>
        </w:rPr>
        <w:t>,</w:t>
      </w:r>
      <w:r w:rsidRPr="00CC5892">
        <w:rPr>
          <w:rFonts w:ascii="David" w:hAnsi="David" w:hint="cs"/>
          <w:color w:val="080908"/>
          <w:sz w:val="24"/>
          <w:rtl/>
        </w:rPr>
        <w:t>מידת</w:t>
      </w:r>
      <w:proofErr w:type="spellEnd"/>
      <w:r w:rsidRPr="00CC5892">
        <w:rPr>
          <w:rFonts w:ascii="David" w:hAnsi="David"/>
          <w:color w:val="080908"/>
          <w:sz w:val="24"/>
          <w:rtl/>
        </w:rPr>
        <w:t xml:space="preserve"> </w:t>
      </w:r>
      <w:r w:rsidRPr="00CC5892">
        <w:rPr>
          <w:rFonts w:ascii="David" w:hAnsi="David" w:hint="cs"/>
          <w:color w:val="080908"/>
          <w:sz w:val="24"/>
          <w:rtl/>
        </w:rPr>
        <w:t>שביעות</w:t>
      </w:r>
      <w:r w:rsidRPr="00CC5892">
        <w:rPr>
          <w:rFonts w:ascii="David" w:hAnsi="David"/>
          <w:color w:val="080908"/>
          <w:sz w:val="24"/>
          <w:rtl/>
        </w:rPr>
        <w:t xml:space="preserve"> </w:t>
      </w:r>
      <w:r w:rsidRPr="00CC5892">
        <w:rPr>
          <w:rFonts w:ascii="David" w:hAnsi="David" w:hint="cs"/>
          <w:color w:val="080908"/>
          <w:sz w:val="24"/>
          <w:rtl/>
        </w:rPr>
        <w:t>הרצון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מעבודתו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וצרכיו</w:t>
      </w:r>
      <w:r w:rsidRPr="00CC5892">
        <w:rPr>
          <w:rFonts w:ascii="David" w:hAnsi="David"/>
          <w:color w:val="080908"/>
          <w:sz w:val="24"/>
          <w:rtl/>
        </w:rPr>
        <w:t xml:space="preserve">, </w:t>
      </w:r>
      <w:r w:rsidRPr="00CC5892">
        <w:rPr>
          <w:rFonts w:ascii="David" w:hAnsi="David" w:hint="cs"/>
          <w:color w:val="080908"/>
          <w:sz w:val="24"/>
          <w:rtl/>
        </w:rPr>
        <w:t>וקיומו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w:t>
      </w:r>
    </w:p>
    <w:p w:rsidR="00E63314" w:rsidRPr="00CC5892" w:rsidRDefault="00E63314" w:rsidP="00CC5892">
      <w:pPr>
        <w:spacing w:line="360" w:lineRule="atLeast"/>
        <w:ind w:left="792"/>
        <w:contextualSpacing/>
        <w:rPr>
          <w:rFonts w:ascii="David" w:hAnsi="David"/>
          <w:color w:val="080908"/>
          <w:sz w:val="24"/>
        </w:rPr>
      </w:pP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מהמבצעים</w:t>
      </w:r>
      <w:r w:rsidRPr="00CC5892">
        <w:rPr>
          <w:rFonts w:ascii="David" w:hAnsi="David"/>
          <w:color w:val="080908"/>
          <w:sz w:val="24"/>
          <w:rtl/>
        </w:rPr>
        <w:t xml:space="preserve"> </w:t>
      </w:r>
      <w:r w:rsidRPr="00CC5892">
        <w:rPr>
          <w:rFonts w:ascii="David" w:hAnsi="David" w:hint="cs"/>
          <w:color w:val="080908"/>
          <w:sz w:val="24"/>
          <w:rtl/>
        </w:rPr>
        <w:t>המוצעים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lastRenderedPageBreak/>
        <w:t>בעיסוק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w:t>
      </w:r>
    </w:p>
    <w:p w:rsidR="00937EC9"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ימשיך</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להימנעות</w:t>
      </w:r>
      <w:r w:rsidRPr="00CC5892">
        <w:rPr>
          <w:rFonts w:ascii="David" w:hAnsi="David"/>
          <w:color w:val="080908"/>
          <w:sz w:val="24"/>
          <w:rtl/>
        </w:rPr>
        <w:t xml:space="preserve"> </w:t>
      </w:r>
      <w:r w:rsidRPr="00CC5892">
        <w:rPr>
          <w:rFonts w:ascii="David" w:hAnsi="David" w:hint="cs"/>
          <w:color w:val="080908"/>
          <w:sz w:val="24"/>
          <w:rtl/>
        </w:rPr>
        <w:t>מניגוד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
    <w:p w:rsidR="00300D81" w:rsidRDefault="00300D81" w:rsidP="00300D81">
      <w:pPr>
        <w:spacing w:line="360" w:lineRule="atLeast"/>
        <w:ind w:left="1785"/>
        <w:contextualSpacing/>
        <w:jc w:val="both"/>
        <w:rPr>
          <w:rFonts w:ascii="David"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התמורה</w:t>
      </w:r>
    </w:p>
    <w:p w:rsidR="00200BDE" w:rsidRPr="00937EC9" w:rsidRDefault="00501CAB" w:rsidP="004165D7">
      <w:pPr>
        <w:pStyle w:val="a7"/>
        <w:numPr>
          <w:ilvl w:val="1"/>
          <w:numId w:val="82"/>
        </w:numPr>
        <w:spacing w:line="360" w:lineRule="atLeast"/>
        <w:ind w:left="1360" w:hanging="567"/>
        <w:jc w:val="both"/>
        <w:rPr>
          <w:rFonts w:ascii="David" w:hAnsi="David"/>
          <w:color w:val="080908"/>
          <w:sz w:val="24"/>
          <w:rtl/>
        </w:rPr>
      </w:pP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לזוכה</w:t>
      </w:r>
      <w:r w:rsidRPr="00937EC9">
        <w:rPr>
          <w:rFonts w:ascii="David" w:hAnsi="David"/>
          <w:color w:val="080908"/>
          <w:sz w:val="24"/>
          <w:rtl/>
        </w:rPr>
        <w:t xml:space="preserve"> </w:t>
      </w:r>
      <w:r w:rsidRPr="00937EC9">
        <w:rPr>
          <w:rFonts w:ascii="David" w:hAnsi="David" w:hint="cs"/>
          <w:color w:val="080908"/>
          <w:sz w:val="24"/>
          <w:rtl/>
        </w:rPr>
        <w:t>עבור</w:t>
      </w:r>
      <w:r w:rsidRPr="00937EC9">
        <w:rPr>
          <w:rFonts w:ascii="David" w:hAnsi="David"/>
          <w:color w:val="080908"/>
          <w:sz w:val="24"/>
          <w:rtl/>
        </w:rPr>
        <w:t xml:space="preserve"> </w:t>
      </w:r>
      <w:r w:rsidRPr="00937EC9">
        <w:rPr>
          <w:rFonts w:ascii="David" w:hAnsi="David" w:hint="cs"/>
          <w:color w:val="080908"/>
          <w:sz w:val="24"/>
          <w:rtl/>
        </w:rPr>
        <w:t>מתן</w:t>
      </w:r>
      <w:r w:rsidRPr="00937EC9">
        <w:rPr>
          <w:rFonts w:ascii="David" w:hAnsi="David"/>
          <w:color w:val="080908"/>
          <w:sz w:val="24"/>
          <w:rtl/>
        </w:rPr>
        <w:t xml:space="preserve"> </w:t>
      </w:r>
      <w:r w:rsidRPr="00937EC9">
        <w:rPr>
          <w:rFonts w:ascii="David" w:hAnsi="David" w:hint="cs"/>
          <w:color w:val="080908"/>
          <w:sz w:val="24"/>
          <w:rtl/>
        </w:rPr>
        <w:t>השירות</w:t>
      </w:r>
      <w:r w:rsidRPr="00937EC9">
        <w:rPr>
          <w:rFonts w:ascii="David" w:hAnsi="David"/>
          <w:color w:val="080908"/>
          <w:sz w:val="24"/>
          <w:rtl/>
        </w:rPr>
        <w:t xml:space="preserve"> </w:t>
      </w:r>
      <w:r w:rsidRPr="00937EC9">
        <w:rPr>
          <w:rFonts w:ascii="David" w:hAnsi="David" w:hint="cs"/>
          <w:color w:val="080908"/>
          <w:sz w:val="24"/>
          <w:rtl/>
        </w:rPr>
        <w:t>כמפורט</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זה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נספחיו</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בכפוף</w:t>
      </w:r>
      <w:r w:rsidRPr="00937EC9">
        <w:rPr>
          <w:rFonts w:ascii="David" w:hAnsi="David"/>
          <w:color w:val="080908"/>
          <w:sz w:val="24"/>
          <w:rtl/>
        </w:rPr>
        <w:t xml:space="preserve"> </w:t>
      </w:r>
      <w:r w:rsidRPr="00937EC9">
        <w:rPr>
          <w:rFonts w:ascii="David" w:hAnsi="David" w:hint="cs"/>
          <w:color w:val="080908"/>
          <w:sz w:val="24"/>
          <w:rtl/>
        </w:rPr>
        <w:t>לחתימת</w:t>
      </w:r>
      <w:r w:rsidRPr="00937EC9">
        <w:rPr>
          <w:rFonts w:ascii="David" w:hAnsi="David"/>
          <w:color w:val="080908"/>
          <w:sz w:val="24"/>
          <w:rtl/>
        </w:rPr>
        <w:t xml:space="preserve"> </w:t>
      </w:r>
      <w:r w:rsidRPr="00937EC9">
        <w:rPr>
          <w:rFonts w:ascii="David" w:hAnsi="David" w:hint="cs"/>
          <w:color w:val="080908"/>
          <w:sz w:val="24"/>
          <w:rtl/>
        </w:rPr>
        <w:t>ההסכם</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הצדדים</w:t>
      </w:r>
      <w:r w:rsidRPr="00937EC9">
        <w:rPr>
          <w:rFonts w:ascii="David" w:hAnsi="David"/>
          <w:color w:val="080908"/>
          <w:sz w:val="24"/>
          <w:rtl/>
        </w:rPr>
        <w:t xml:space="preserve"> </w:t>
      </w:r>
      <w:r w:rsidRPr="00937EC9">
        <w:rPr>
          <w:rFonts w:ascii="David" w:hAnsi="David" w:hint="cs"/>
          <w:color w:val="080908"/>
          <w:sz w:val="24"/>
          <w:rtl/>
        </w:rPr>
        <w:t>וקבלת</w:t>
      </w:r>
      <w:r w:rsidRPr="00937EC9">
        <w:rPr>
          <w:rFonts w:ascii="David" w:hAnsi="David"/>
          <w:color w:val="080908"/>
          <w:sz w:val="24"/>
          <w:rtl/>
        </w:rPr>
        <w:t xml:space="preserve"> </w:t>
      </w:r>
      <w:r w:rsidRPr="00937EC9">
        <w:rPr>
          <w:rFonts w:ascii="David" w:hAnsi="David" w:hint="cs"/>
          <w:color w:val="080908"/>
          <w:sz w:val="24"/>
          <w:rtl/>
        </w:rPr>
        <w:t>הזמנת</w:t>
      </w:r>
      <w:r w:rsidRPr="00937EC9">
        <w:rPr>
          <w:rFonts w:ascii="David" w:hAnsi="David"/>
          <w:color w:val="080908"/>
          <w:sz w:val="24"/>
          <w:rtl/>
        </w:rPr>
        <w:t xml:space="preserve"> </w:t>
      </w:r>
      <w:r w:rsidRPr="00937EC9">
        <w:rPr>
          <w:rFonts w:ascii="David" w:hAnsi="David" w:hint="cs"/>
          <w:color w:val="080908"/>
          <w:sz w:val="24"/>
          <w:rtl/>
        </w:rPr>
        <w:t>עבודה</w:t>
      </w:r>
      <w:r w:rsidRPr="00937EC9">
        <w:rPr>
          <w:rFonts w:ascii="David" w:hAnsi="David"/>
          <w:color w:val="080908"/>
          <w:sz w:val="24"/>
          <w:rtl/>
        </w:rPr>
        <w:t xml:space="preserve"> </w:t>
      </w:r>
      <w:r w:rsidRPr="00937EC9">
        <w:rPr>
          <w:rFonts w:ascii="David" w:hAnsi="David" w:hint="cs"/>
          <w:color w:val="080908"/>
          <w:sz w:val="24"/>
          <w:rtl/>
        </w:rPr>
        <w:t>חתומה</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בהם</w:t>
      </w:r>
      <w:r w:rsidRPr="00937EC9">
        <w:rPr>
          <w:rFonts w:ascii="David" w:hAnsi="David"/>
          <w:color w:val="080908"/>
          <w:sz w:val="24"/>
          <w:rtl/>
        </w:rPr>
        <w:t xml:space="preserve"> </w:t>
      </w:r>
      <w:r w:rsidRPr="00937EC9">
        <w:rPr>
          <w:rFonts w:ascii="David" w:hAnsi="David" w:hint="cs"/>
          <w:color w:val="080908"/>
          <w:sz w:val="24"/>
          <w:rtl/>
        </w:rPr>
        <w:t>אחד</w:t>
      </w:r>
      <w:r w:rsidRPr="00937EC9">
        <w:rPr>
          <w:rFonts w:ascii="David" w:hAnsi="David"/>
          <w:color w:val="080908"/>
          <w:sz w:val="24"/>
          <w:rtl/>
        </w:rPr>
        <w:t xml:space="preserve"> </w:t>
      </w:r>
      <w:r w:rsidRPr="00937EC9">
        <w:rPr>
          <w:rFonts w:ascii="David" w:hAnsi="David" w:hint="cs"/>
          <w:color w:val="080908"/>
          <w:sz w:val="24"/>
          <w:rtl/>
        </w:rPr>
        <w:t>מבין</w:t>
      </w:r>
      <w:r w:rsidRPr="00937EC9">
        <w:rPr>
          <w:rFonts w:ascii="David" w:hAnsi="David"/>
          <w:color w:val="080908"/>
          <w:sz w:val="24"/>
          <w:rtl/>
        </w:rPr>
        <w:t xml:space="preserve"> </w:t>
      </w:r>
      <w:r w:rsidRPr="00937EC9">
        <w:rPr>
          <w:rFonts w:ascii="David" w:hAnsi="David" w:hint="cs"/>
          <w:color w:val="080908"/>
          <w:sz w:val="24"/>
          <w:rtl/>
        </w:rPr>
        <w:t>בעלי</w:t>
      </w:r>
      <w:r w:rsidRPr="00937EC9">
        <w:rPr>
          <w:rFonts w:ascii="David" w:hAnsi="David"/>
          <w:color w:val="080908"/>
          <w:sz w:val="24"/>
          <w:rtl/>
        </w:rPr>
        <w:t xml:space="preserve"> </w:t>
      </w:r>
      <w:r w:rsidRPr="00937EC9">
        <w:rPr>
          <w:rFonts w:ascii="David" w:hAnsi="David" w:hint="cs"/>
          <w:color w:val="080908"/>
          <w:sz w:val="24"/>
          <w:rtl/>
        </w:rPr>
        <w:t>התפקידים</w:t>
      </w:r>
      <w:r w:rsidRPr="00937EC9">
        <w:rPr>
          <w:rFonts w:ascii="David" w:hAnsi="David"/>
          <w:color w:val="080908"/>
          <w:sz w:val="24"/>
          <w:rtl/>
        </w:rPr>
        <w:t xml:space="preserve"> </w:t>
      </w:r>
      <w:r w:rsidRPr="00937EC9">
        <w:rPr>
          <w:rFonts w:ascii="David" w:hAnsi="David" w:hint="cs"/>
          <w:color w:val="080908"/>
          <w:sz w:val="24"/>
          <w:rtl/>
        </w:rPr>
        <w:t>הבאים</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סגן</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לאחר</w:t>
      </w:r>
      <w:r w:rsidRPr="00937EC9">
        <w:rPr>
          <w:rFonts w:ascii="David" w:hAnsi="David"/>
          <w:color w:val="080908"/>
          <w:sz w:val="24"/>
          <w:rtl/>
        </w:rPr>
        <w:t xml:space="preserve"> </w:t>
      </w:r>
      <w:r w:rsidRPr="00937EC9">
        <w:rPr>
          <w:rFonts w:ascii="David" w:hAnsi="David" w:hint="cs"/>
          <w:color w:val="080908"/>
          <w:sz w:val="24"/>
          <w:rtl/>
        </w:rPr>
        <w:t>ביצוע</w:t>
      </w:r>
      <w:r w:rsidRPr="00937EC9">
        <w:rPr>
          <w:rFonts w:ascii="David" w:hAnsi="David"/>
          <w:color w:val="080908"/>
          <w:sz w:val="24"/>
          <w:rtl/>
        </w:rPr>
        <w:t xml:space="preserve"> </w:t>
      </w:r>
      <w:r w:rsidRPr="00937EC9">
        <w:rPr>
          <w:rFonts w:ascii="David" w:hAnsi="David" w:hint="cs"/>
          <w:color w:val="080908"/>
          <w:sz w:val="24"/>
          <w:rtl/>
        </w:rPr>
        <w:t>בפועל</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השירותים</w:t>
      </w:r>
      <w:r w:rsidRPr="00937EC9">
        <w:rPr>
          <w:rFonts w:ascii="David" w:hAnsi="David"/>
          <w:color w:val="080908"/>
          <w:sz w:val="24"/>
          <w:rtl/>
        </w:rPr>
        <w:t xml:space="preserve"> </w:t>
      </w:r>
      <w:r w:rsidRPr="00937EC9">
        <w:rPr>
          <w:rFonts w:ascii="David" w:hAnsi="David" w:hint="cs"/>
          <w:color w:val="080908"/>
          <w:sz w:val="24"/>
          <w:rtl/>
        </w:rPr>
        <w:t>הנדרשים</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בהתאם</w:t>
      </w:r>
      <w:r w:rsidRPr="00937EC9">
        <w:rPr>
          <w:rFonts w:ascii="David" w:hAnsi="David"/>
          <w:color w:val="080908"/>
          <w:sz w:val="24"/>
          <w:rtl/>
        </w:rPr>
        <w:t xml:space="preserve"> </w:t>
      </w:r>
      <w:r w:rsidRPr="00937EC9">
        <w:rPr>
          <w:rFonts w:ascii="David" w:hAnsi="David" w:hint="cs"/>
          <w:color w:val="080908"/>
          <w:sz w:val="24"/>
          <w:rtl/>
        </w:rPr>
        <w:t>לאופן</w:t>
      </w:r>
      <w:r w:rsidRPr="00937EC9">
        <w:rPr>
          <w:rFonts w:ascii="David" w:hAnsi="David"/>
          <w:color w:val="080908"/>
          <w:sz w:val="24"/>
          <w:rtl/>
        </w:rPr>
        <w:t xml:space="preserve"> </w:t>
      </w:r>
      <w:r w:rsidRPr="00937EC9">
        <w:rPr>
          <w:rFonts w:ascii="David" w:hAnsi="David" w:hint="cs"/>
          <w:color w:val="080908"/>
          <w:sz w:val="24"/>
          <w:rtl/>
        </w:rPr>
        <w:t>הביצוע</w:t>
      </w:r>
      <w:r w:rsidRPr="00937EC9">
        <w:rPr>
          <w:rFonts w:ascii="David" w:hAnsi="David"/>
          <w:color w:val="080908"/>
          <w:sz w:val="24"/>
          <w:rtl/>
        </w:rPr>
        <w:t xml:space="preserve"> </w:t>
      </w:r>
      <w:r w:rsidRPr="00937EC9">
        <w:rPr>
          <w:rFonts w:ascii="David" w:hAnsi="David" w:hint="cs"/>
          <w:color w:val="080908"/>
          <w:sz w:val="24"/>
          <w:rtl/>
        </w:rPr>
        <w:t>ובהתאם</w:t>
      </w:r>
      <w:r w:rsidRPr="00937EC9">
        <w:rPr>
          <w:rFonts w:ascii="David" w:hAnsi="David"/>
          <w:color w:val="080908"/>
          <w:sz w:val="24"/>
          <w:rtl/>
        </w:rPr>
        <w:t xml:space="preserve"> </w:t>
      </w:r>
      <w:r w:rsidRPr="00937EC9">
        <w:rPr>
          <w:rFonts w:ascii="David" w:hAnsi="David" w:hint="cs"/>
          <w:color w:val="080908"/>
          <w:sz w:val="24"/>
          <w:rtl/>
        </w:rPr>
        <w:t>להצעת</w:t>
      </w:r>
      <w:r w:rsidRPr="00937EC9">
        <w:rPr>
          <w:rFonts w:ascii="David" w:hAnsi="David"/>
          <w:color w:val="080908"/>
          <w:sz w:val="24"/>
          <w:rtl/>
        </w:rPr>
        <w:t xml:space="preserve"> </w:t>
      </w:r>
      <w:r w:rsidRPr="00937EC9">
        <w:rPr>
          <w:rFonts w:ascii="David" w:hAnsi="David" w:hint="cs"/>
          <w:color w:val="080908"/>
          <w:sz w:val="24"/>
          <w:rtl/>
        </w:rPr>
        <w:t>המחיר</w:t>
      </w:r>
      <w:r w:rsidRPr="00937EC9">
        <w:rPr>
          <w:rFonts w:ascii="David" w:hAnsi="David"/>
          <w:color w:val="080908"/>
          <w:sz w:val="24"/>
          <w:rtl/>
        </w:rPr>
        <w:t xml:space="preserve"> </w:t>
      </w:r>
      <w:r w:rsidRPr="00937EC9">
        <w:rPr>
          <w:rFonts w:ascii="David" w:hAnsi="David" w:hint="cs"/>
          <w:color w:val="080908"/>
          <w:sz w:val="24"/>
          <w:rtl/>
        </w:rPr>
        <w:t>שהוצעה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w:t>
      </w:r>
      <w:r w:rsidRPr="00937EC9">
        <w:rPr>
          <w:rFonts w:ascii="David" w:hAnsi="David" w:hint="cs"/>
          <w:color w:val="080908"/>
          <w:sz w:val="24"/>
          <w:rtl/>
        </w:rPr>
        <w:t>ידי</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יגיש</w:t>
      </w:r>
      <w:r w:rsidRPr="00937EC9">
        <w:rPr>
          <w:rFonts w:ascii="David" w:hAnsi="David"/>
          <w:color w:val="080908"/>
          <w:sz w:val="24"/>
          <w:rtl/>
        </w:rPr>
        <w:t xml:space="preserve"> </w:t>
      </w:r>
      <w:r w:rsidRPr="00937EC9">
        <w:rPr>
          <w:rFonts w:ascii="David" w:hAnsi="David" w:hint="cs"/>
          <w:color w:val="080908"/>
          <w:sz w:val="24"/>
          <w:rtl/>
        </w:rPr>
        <w:t>אחת</w:t>
      </w:r>
      <w:r w:rsidRPr="00937EC9">
        <w:rPr>
          <w:rFonts w:ascii="David" w:hAnsi="David"/>
          <w:color w:val="080908"/>
          <w:sz w:val="24"/>
          <w:rtl/>
        </w:rPr>
        <w:t xml:space="preserve"> </w:t>
      </w:r>
      <w:r w:rsidRPr="00937EC9">
        <w:rPr>
          <w:rFonts w:ascii="David" w:hAnsi="David" w:hint="cs"/>
          <w:color w:val="080908"/>
          <w:sz w:val="24"/>
          <w:rtl/>
        </w:rPr>
        <w:t>לחודש</w:t>
      </w:r>
      <w:r w:rsidRPr="00937EC9">
        <w:rPr>
          <w:rFonts w:ascii="David" w:hAnsi="David"/>
          <w:color w:val="080908"/>
          <w:sz w:val="24"/>
          <w:rtl/>
        </w:rPr>
        <w:t xml:space="preserve"> </w:t>
      </w:r>
      <w:r w:rsidRPr="00937EC9">
        <w:rPr>
          <w:rFonts w:ascii="David" w:hAnsi="David" w:hint="cs"/>
          <w:color w:val="080908"/>
          <w:sz w:val="24"/>
          <w:rtl/>
        </w:rPr>
        <w:t>חשבוניות</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כל</w:t>
      </w:r>
      <w:r w:rsidRPr="00937EC9">
        <w:rPr>
          <w:rFonts w:ascii="David" w:hAnsi="David"/>
          <w:color w:val="080908"/>
          <w:sz w:val="24"/>
          <w:rtl/>
        </w:rPr>
        <w:t xml:space="preserve"> </w:t>
      </w:r>
      <w:r w:rsidRPr="00937EC9">
        <w:rPr>
          <w:rFonts w:ascii="David" w:hAnsi="David" w:hint="cs"/>
          <w:color w:val="080908"/>
          <w:sz w:val="24"/>
          <w:rtl/>
        </w:rPr>
        <w:t>הפעילויות</w:t>
      </w:r>
      <w:r w:rsidRPr="00937EC9">
        <w:rPr>
          <w:rFonts w:ascii="David" w:hAnsi="David"/>
          <w:color w:val="080908"/>
          <w:sz w:val="24"/>
          <w:rtl/>
        </w:rPr>
        <w:t xml:space="preserve"> </w:t>
      </w:r>
      <w:r w:rsidRPr="00937EC9">
        <w:rPr>
          <w:rFonts w:ascii="David" w:hAnsi="David" w:hint="cs"/>
          <w:color w:val="080908"/>
          <w:sz w:val="24"/>
          <w:rtl/>
        </w:rPr>
        <w:t>שבוצעו</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ידו ובסמוך לביצוען</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ראה</w:t>
      </w:r>
      <w:r w:rsidRPr="00937EC9">
        <w:rPr>
          <w:rFonts w:ascii="David" w:hAnsi="David"/>
          <w:color w:val="080908"/>
          <w:sz w:val="24"/>
          <w:rtl/>
        </w:rPr>
        <w:t xml:space="preserve"> </w:t>
      </w:r>
      <w:r w:rsidRPr="00937EC9">
        <w:rPr>
          <w:rFonts w:ascii="David" w:hAnsi="David" w:hint="cs"/>
          <w:color w:val="080908"/>
          <w:sz w:val="24"/>
          <w:rtl/>
        </w:rPr>
        <w:t>ההוראות</w:t>
      </w:r>
      <w:r w:rsidRPr="00937EC9">
        <w:rPr>
          <w:rFonts w:ascii="David" w:hAnsi="David"/>
          <w:color w:val="080908"/>
          <w:sz w:val="24"/>
          <w:rtl/>
        </w:rPr>
        <w:t xml:space="preserve"> </w:t>
      </w:r>
      <w:r w:rsidRPr="00937EC9">
        <w:rPr>
          <w:rFonts w:ascii="David" w:hAnsi="David" w:hint="cs"/>
          <w:color w:val="080908"/>
          <w:sz w:val="24"/>
          <w:rtl/>
        </w:rPr>
        <w:t>הקבועות</w:t>
      </w:r>
      <w:r w:rsidRPr="00937EC9">
        <w:rPr>
          <w:rFonts w:ascii="David" w:hAnsi="David"/>
          <w:color w:val="080908"/>
          <w:sz w:val="24"/>
          <w:rtl/>
        </w:rPr>
        <w:t xml:space="preserve"> </w:t>
      </w:r>
      <w:r w:rsidRPr="00937EC9">
        <w:rPr>
          <w:rFonts w:ascii="David" w:hAnsi="David" w:hint="cs"/>
          <w:color w:val="080908"/>
          <w:sz w:val="24"/>
          <w:rtl/>
        </w:rPr>
        <w:t>בהסכם</w:t>
      </w:r>
      <w:r w:rsidRPr="00937EC9">
        <w:rPr>
          <w:rFonts w:ascii="David" w:hAnsi="David"/>
          <w:color w:val="080908"/>
          <w:sz w:val="24"/>
          <w:rtl/>
        </w:rPr>
        <w:t xml:space="preserve">, </w:t>
      </w:r>
      <w:r w:rsidRPr="00937EC9">
        <w:rPr>
          <w:rFonts w:ascii="David" w:hAnsi="David" w:hint="cs"/>
          <w:color w:val="080908"/>
          <w:sz w:val="24"/>
          <w:rtl/>
        </w:rPr>
        <w:t>בין</w:t>
      </w:r>
      <w:r w:rsidRPr="00937EC9">
        <w:rPr>
          <w:rFonts w:ascii="David" w:hAnsi="David"/>
          <w:color w:val="080908"/>
          <w:sz w:val="24"/>
          <w:rtl/>
        </w:rPr>
        <w:t xml:space="preserve"> </w:t>
      </w:r>
      <w:r w:rsidRPr="00937EC9">
        <w:rPr>
          <w:rFonts w:ascii="David" w:hAnsi="David" w:hint="cs"/>
          <w:color w:val="080908"/>
          <w:sz w:val="24"/>
          <w:rtl/>
        </w:rPr>
        <w:t>היתר</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הצמדה</w:t>
      </w:r>
      <w:r w:rsidRPr="00937EC9">
        <w:rPr>
          <w:rFonts w:ascii="David" w:hAnsi="David"/>
          <w:color w:val="080908"/>
          <w:sz w:val="24"/>
          <w:rtl/>
        </w:rPr>
        <w:t xml:space="preserve">, </w:t>
      </w:r>
      <w:r w:rsidRPr="00937EC9">
        <w:rPr>
          <w:rFonts w:ascii="David" w:hAnsi="David" w:hint="cs"/>
          <w:color w:val="080908"/>
          <w:sz w:val="24"/>
          <w:rtl/>
        </w:rPr>
        <w:t>דרך</w:t>
      </w:r>
      <w:r w:rsidRPr="00937EC9">
        <w:rPr>
          <w:rFonts w:ascii="David" w:hAnsi="David"/>
          <w:color w:val="080908"/>
          <w:sz w:val="24"/>
          <w:rtl/>
        </w:rPr>
        <w:t xml:space="preserve"> </w:t>
      </w:r>
      <w:r w:rsidRPr="00937EC9">
        <w:rPr>
          <w:rFonts w:ascii="David" w:hAnsi="David" w:hint="cs"/>
          <w:color w:val="080908"/>
          <w:sz w:val="24"/>
          <w:rtl/>
        </w:rPr>
        <w:t>תשלום</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היות</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סופית</w:t>
      </w:r>
      <w:r w:rsidRPr="00937EC9">
        <w:rPr>
          <w:rFonts w:ascii="David" w:hAnsi="David"/>
          <w:color w:val="080908"/>
          <w:sz w:val="24"/>
          <w:rtl/>
        </w:rPr>
        <w:t xml:space="preserve"> </w:t>
      </w:r>
      <w:r w:rsidRPr="00937EC9">
        <w:rPr>
          <w:rFonts w:ascii="David" w:hAnsi="David" w:hint="cs"/>
          <w:color w:val="080908"/>
          <w:sz w:val="24"/>
          <w:rtl/>
        </w:rPr>
        <w:t>ומוחלטת</w:t>
      </w:r>
      <w:r w:rsidRPr="00937EC9">
        <w:rPr>
          <w:rFonts w:ascii="David" w:hAnsi="David"/>
          <w:color w:val="080908"/>
          <w:sz w:val="24"/>
          <w:rtl/>
        </w:rPr>
        <w:t xml:space="preserve"> </w:t>
      </w:r>
      <w:r w:rsidRPr="00937EC9">
        <w:rPr>
          <w:rFonts w:ascii="David" w:hAnsi="David" w:hint="cs"/>
          <w:color w:val="080908"/>
          <w:sz w:val="24"/>
          <w:rtl/>
        </w:rPr>
        <w:t>וזכות</w:t>
      </w:r>
      <w:r w:rsidRPr="00937EC9">
        <w:rPr>
          <w:rFonts w:ascii="David" w:hAnsi="David"/>
          <w:color w:val="080908"/>
          <w:sz w:val="24"/>
          <w:rtl/>
        </w:rPr>
        <w:t xml:space="preserve"> </w:t>
      </w:r>
      <w:r w:rsidRPr="00937EC9">
        <w:rPr>
          <w:rFonts w:ascii="David" w:hAnsi="David" w:hint="cs"/>
          <w:color w:val="080908"/>
          <w:sz w:val="24"/>
          <w:rtl/>
        </w:rPr>
        <w:t>הקיזוז</w:t>
      </w:r>
      <w:r w:rsidRPr="00937EC9">
        <w:rPr>
          <w:rFonts w:ascii="David" w:hAnsi="David"/>
          <w:color w:val="080908"/>
          <w:sz w:val="24"/>
          <w:rtl/>
        </w:rPr>
        <w:t xml:space="preserve"> </w:t>
      </w:r>
      <w:r w:rsidRPr="00937EC9">
        <w:rPr>
          <w:rFonts w:ascii="David" w:hAnsi="David" w:hint="cs"/>
          <w:color w:val="080908"/>
          <w:sz w:val="24"/>
          <w:rtl/>
        </w:rPr>
        <w:t>השמורה</w:t>
      </w:r>
      <w:r w:rsidRPr="00937EC9">
        <w:rPr>
          <w:rFonts w:ascii="David" w:hAnsi="David"/>
          <w:color w:val="080908"/>
          <w:sz w:val="24"/>
          <w:rtl/>
        </w:rPr>
        <w:t xml:space="preserve"> </w:t>
      </w:r>
      <w:r w:rsidRPr="00937EC9">
        <w:rPr>
          <w:rFonts w:ascii="David" w:hAnsi="David" w:hint="cs"/>
          <w:color w:val="080908"/>
          <w:sz w:val="24"/>
          <w:rtl/>
        </w:rPr>
        <w:t>למשרד</w:t>
      </w:r>
      <w:r w:rsidRPr="00937EC9">
        <w:rPr>
          <w:rFonts w:ascii="David" w:hAnsi="David"/>
          <w:color w:val="080908"/>
          <w:sz w:val="24"/>
          <w:rtl/>
        </w:rPr>
        <w:t>.</w:t>
      </w:r>
    </w:p>
    <w:p w:rsidR="00501CAB" w:rsidRPr="00CC5892" w:rsidRDefault="00200BDE"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hint="cs"/>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עפ</w:t>
      </w:r>
      <w:r w:rsidR="00501CAB" w:rsidRPr="00CC5892">
        <w:rPr>
          <w:rFonts w:ascii="David" w:hAnsi="David"/>
          <w:color w:val="080908"/>
          <w:sz w:val="24"/>
          <w:rtl/>
        </w:rPr>
        <w:t>"</w:t>
      </w:r>
      <w:r w:rsidR="00501CAB" w:rsidRPr="00CC5892">
        <w:rPr>
          <w:rFonts w:ascii="David" w:hAnsi="David" w:hint="cs"/>
          <w:color w:val="080908"/>
          <w:sz w:val="24"/>
          <w:rtl/>
        </w:rPr>
        <w:t>י</w:t>
      </w:r>
      <w:r w:rsidR="00501CAB" w:rsidRPr="00CC5892">
        <w:rPr>
          <w:rFonts w:ascii="David" w:hAnsi="David"/>
          <w:color w:val="080908"/>
          <w:sz w:val="24"/>
          <w:rtl/>
        </w:rPr>
        <w:t xml:space="preserve"> </w:t>
      </w:r>
      <w:r w:rsidR="00501CAB" w:rsidRPr="00CC5892">
        <w:rPr>
          <w:rFonts w:ascii="David" w:hAnsi="David" w:hint="cs"/>
          <w:color w:val="080908"/>
          <w:sz w:val="24"/>
          <w:rtl/>
        </w:rPr>
        <w:t>סעיף</w:t>
      </w:r>
      <w:r w:rsidR="00501CAB" w:rsidRPr="00CC5892">
        <w:rPr>
          <w:rFonts w:ascii="David" w:hAnsi="David"/>
          <w:color w:val="080908"/>
          <w:sz w:val="24"/>
          <w:rtl/>
        </w:rPr>
        <w:t xml:space="preserve"> 2</w:t>
      </w:r>
      <w:r w:rsidR="00501CAB" w:rsidRPr="00CC5892">
        <w:rPr>
          <w:rFonts w:ascii="David" w:hAnsi="David" w:hint="cs"/>
          <w:color w:val="080908"/>
          <w:sz w:val="24"/>
          <w:rtl/>
        </w:rPr>
        <w:t>ג</w:t>
      </w:r>
      <w:r w:rsidR="00501CAB" w:rsidRPr="00CC5892">
        <w:rPr>
          <w:rFonts w:ascii="David" w:hAnsi="David"/>
          <w:color w:val="080908"/>
          <w:sz w:val="24"/>
          <w:rtl/>
        </w:rPr>
        <w:t xml:space="preserve"> </w:t>
      </w:r>
      <w:r w:rsidR="00501CAB" w:rsidRPr="00CC5892">
        <w:rPr>
          <w:rFonts w:ascii="David" w:hAnsi="David" w:hint="cs"/>
          <w:color w:val="080908"/>
          <w:sz w:val="24"/>
          <w:rtl/>
        </w:rPr>
        <w:t>לחוק</w:t>
      </w:r>
      <w:r w:rsidR="00501CAB" w:rsidRPr="00CC5892">
        <w:rPr>
          <w:rFonts w:ascii="David" w:hAnsi="David"/>
          <w:color w:val="080908"/>
          <w:sz w:val="24"/>
          <w:rtl/>
        </w:rPr>
        <w:t xml:space="preserve">  </w:t>
      </w:r>
      <w:r w:rsidR="00501CAB" w:rsidRPr="00CC5892">
        <w:rPr>
          <w:rFonts w:ascii="David" w:hAnsi="David" w:hint="cs"/>
          <w:color w:val="080908"/>
          <w:sz w:val="24"/>
          <w:rtl/>
        </w:rPr>
        <w:t>עסקאות</w:t>
      </w:r>
      <w:r w:rsidR="00501CAB" w:rsidRPr="00CC5892">
        <w:rPr>
          <w:rFonts w:ascii="David" w:hAnsi="David"/>
          <w:color w:val="080908"/>
          <w:sz w:val="24"/>
          <w:rtl/>
        </w:rPr>
        <w:t xml:space="preserve"> </w:t>
      </w:r>
      <w:r w:rsidR="00501CAB" w:rsidRPr="00CC5892">
        <w:rPr>
          <w:rFonts w:ascii="David" w:hAnsi="David" w:hint="cs"/>
          <w:color w:val="080908"/>
          <w:sz w:val="24"/>
          <w:rtl/>
        </w:rPr>
        <w:t>גופים</w:t>
      </w:r>
      <w:r w:rsidR="00501CAB" w:rsidRPr="00CC5892">
        <w:rPr>
          <w:rFonts w:ascii="David" w:hAnsi="David"/>
          <w:color w:val="080908"/>
          <w:sz w:val="24"/>
          <w:rtl/>
        </w:rPr>
        <w:t xml:space="preserve"> </w:t>
      </w:r>
      <w:r w:rsidR="00501CAB" w:rsidRPr="00CC5892">
        <w:rPr>
          <w:rFonts w:ascii="David" w:hAnsi="David" w:hint="cs"/>
          <w:color w:val="080908"/>
          <w:sz w:val="24"/>
          <w:rtl/>
        </w:rPr>
        <w:t>ציבוריים</w:t>
      </w:r>
      <w:r w:rsidR="00501CAB" w:rsidRPr="00CC5892">
        <w:rPr>
          <w:rFonts w:ascii="David" w:hAnsi="David"/>
          <w:color w:val="080908"/>
          <w:sz w:val="24"/>
          <w:rtl/>
        </w:rPr>
        <w:t xml:space="preserve">, </w:t>
      </w:r>
      <w:r w:rsidR="00501CAB" w:rsidRPr="00CC5892">
        <w:rPr>
          <w:rFonts w:ascii="David" w:hAnsi="David" w:hint="cs"/>
          <w:color w:val="080908"/>
          <w:sz w:val="24"/>
          <w:rtl/>
        </w:rPr>
        <w:t>התשל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-1976, </w:t>
      </w:r>
      <w:r w:rsidR="00501CAB" w:rsidRPr="00CC5892">
        <w:rPr>
          <w:rFonts w:ascii="David" w:hAnsi="David" w:hint="cs"/>
          <w:color w:val="080908"/>
          <w:sz w:val="24"/>
          <w:rtl/>
        </w:rPr>
        <w:t>נקבע</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בעסקה</w:t>
      </w:r>
      <w:r w:rsidR="00501CAB" w:rsidRPr="00CC5892">
        <w:rPr>
          <w:rFonts w:ascii="David" w:hAnsi="David"/>
          <w:color w:val="080908"/>
          <w:sz w:val="24"/>
          <w:rtl/>
        </w:rPr>
        <w:t xml:space="preserve"> </w:t>
      </w:r>
      <w:r w:rsidR="00501CAB" w:rsidRPr="00CC5892">
        <w:rPr>
          <w:rFonts w:ascii="David" w:hAnsi="David" w:hint="cs"/>
          <w:color w:val="080908"/>
          <w:sz w:val="24"/>
          <w:rtl/>
        </w:rPr>
        <w:t>למתן</w:t>
      </w:r>
      <w:r w:rsidR="00501CAB" w:rsidRPr="00CC5892">
        <w:rPr>
          <w:rFonts w:ascii="David" w:hAnsi="David"/>
          <w:color w:val="080908"/>
          <w:sz w:val="24"/>
          <w:rtl/>
        </w:rPr>
        <w:t xml:space="preserve"> </w:t>
      </w:r>
      <w:r w:rsidR="00501CAB" w:rsidRPr="00CC5892">
        <w:rPr>
          <w:rFonts w:ascii="David" w:hAnsi="David" w:hint="cs"/>
          <w:color w:val="080908"/>
          <w:sz w:val="24"/>
          <w:rtl/>
        </w:rPr>
        <w:t>שירות</w:t>
      </w:r>
      <w:r w:rsidR="00501CAB" w:rsidRPr="00CC5892">
        <w:rPr>
          <w:rFonts w:ascii="David" w:hAnsi="David"/>
          <w:color w:val="080908"/>
          <w:sz w:val="24"/>
          <w:rtl/>
        </w:rPr>
        <w:t xml:space="preserve">, </w:t>
      </w:r>
      <w:r w:rsidR="00501CAB" w:rsidRPr="00CC5892">
        <w:rPr>
          <w:rFonts w:ascii="David" w:hAnsi="David" w:hint="cs"/>
          <w:color w:val="080908"/>
          <w:sz w:val="24"/>
          <w:rtl/>
        </w:rPr>
        <w:t>בין</w:t>
      </w:r>
      <w:r w:rsidR="00501CAB" w:rsidRPr="00CC5892">
        <w:rPr>
          <w:rFonts w:ascii="David" w:hAnsi="David"/>
          <w:color w:val="080908"/>
          <w:sz w:val="24"/>
          <w:rtl/>
        </w:rPr>
        <w:t xml:space="preserve"> </w:t>
      </w:r>
      <w:r w:rsidR="00501CAB" w:rsidRPr="00CC5892">
        <w:rPr>
          <w:rFonts w:ascii="David" w:hAnsi="David" w:hint="cs"/>
          <w:color w:val="080908"/>
          <w:sz w:val="24"/>
          <w:rtl/>
        </w:rPr>
        <w:t>המשרד</w:t>
      </w:r>
      <w:r w:rsidR="00501CAB" w:rsidRPr="00CC5892">
        <w:rPr>
          <w:rFonts w:ascii="David" w:hAnsi="David"/>
          <w:color w:val="080908"/>
          <w:sz w:val="24"/>
          <w:rtl/>
        </w:rPr>
        <w:t xml:space="preserve"> </w:t>
      </w:r>
      <w:r w:rsidR="00501CAB" w:rsidRPr="00CC5892">
        <w:rPr>
          <w:rFonts w:ascii="David" w:hAnsi="David" w:hint="cs"/>
          <w:color w:val="080908"/>
          <w:sz w:val="24"/>
          <w:rtl/>
        </w:rPr>
        <w:t>לבין</w:t>
      </w:r>
      <w:r w:rsidR="00501CAB" w:rsidRPr="00CC5892">
        <w:rPr>
          <w:rFonts w:ascii="David" w:hAnsi="David"/>
          <w:color w:val="080908"/>
          <w:sz w:val="24"/>
          <w:rtl/>
        </w:rPr>
        <w:t xml:space="preserve"> </w:t>
      </w:r>
      <w:r w:rsidR="00501CAB" w:rsidRPr="00CC5892">
        <w:rPr>
          <w:rFonts w:ascii="David" w:hAnsi="David" w:hint="cs"/>
          <w:color w:val="080908"/>
          <w:sz w:val="24"/>
          <w:rtl/>
        </w:rPr>
        <w:t>ספק</w:t>
      </w:r>
      <w:r w:rsidR="00501CAB" w:rsidRPr="00CC5892">
        <w:rPr>
          <w:rFonts w:ascii="David" w:hAnsi="David"/>
          <w:color w:val="080908"/>
          <w:sz w:val="24"/>
          <w:rtl/>
        </w:rPr>
        <w:t xml:space="preserve"> </w:t>
      </w:r>
      <w:r w:rsidR="00501CAB" w:rsidRPr="00CC5892">
        <w:rPr>
          <w:rFonts w:ascii="David" w:hAnsi="David" w:hint="cs"/>
          <w:color w:val="080908"/>
          <w:sz w:val="24"/>
          <w:rtl/>
        </w:rPr>
        <w:t>שהוא</w:t>
      </w:r>
      <w:r w:rsidR="00501CAB" w:rsidRPr="00CC5892">
        <w:rPr>
          <w:rFonts w:ascii="David" w:hAnsi="David"/>
          <w:color w:val="080908"/>
          <w:sz w:val="24"/>
          <w:rtl/>
        </w:rPr>
        <w:t xml:space="preserve"> </w:t>
      </w:r>
      <w:r w:rsidR="00501CAB" w:rsidRPr="00CC5892">
        <w:rPr>
          <w:rFonts w:ascii="David" w:hAnsi="David" w:hint="cs"/>
          <w:color w:val="080908"/>
          <w:sz w:val="24"/>
          <w:rtl/>
        </w:rPr>
        <w:t>תושב</w:t>
      </w:r>
      <w:r w:rsidR="00501CAB" w:rsidRPr="00CC5892">
        <w:rPr>
          <w:rFonts w:ascii="David" w:hAnsi="David"/>
          <w:color w:val="080908"/>
          <w:sz w:val="24"/>
          <w:rtl/>
        </w:rPr>
        <w:t xml:space="preserve"> </w:t>
      </w:r>
      <w:r w:rsidR="00501CAB" w:rsidRPr="00CC5892">
        <w:rPr>
          <w:rFonts w:ascii="David" w:hAnsi="David" w:hint="cs"/>
          <w:color w:val="080908"/>
          <w:sz w:val="24"/>
          <w:rtl/>
        </w:rPr>
        <w:t>ישראל</w:t>
      </w:r>
      <w:r w:rsidR="00501CAB" w:rsidRPr="00CC5892">
        <w:rPr>
          <w:rFonts w:ascii="David" w:hAnsi="David"/>
          <w:color w:val="080908"/>
          <w:sz w:val="24"/>
          <w:rtl/>
        </w:rPr>
        <w:t xml:space="preserve">, </w:t>
      </w:r>
      <w:r w:rsidR="00501CAB" w:rsidRPr="00CC5892">
        <w:rPr>
          <w:rFonts w:ascii="David" w:hAnsi="David" w:hint="cs"/>
          <w:color w:val="080908"/>
          <w:sz w:val="24"/>
          <w:rtl/>
        </w:rPr>
        <w:t>לא</w:t>
      </w:r>
      <w:r w:rsidR="00501CAB" w:rsidRPr="00CC5892">
        <w:rPr>
          <w:rFonts w:ascii="David" w:hAnsi="David"/>
          <w:color w:val="080908"/>
          <w:sz w:val="24"/>
          <w:rtl/>
        </w:rPr>
        <w:t xml:space="preserve"> </w:t>
      </w:r>
      <w:r w:rsidR="00501CAB" w:rsidRPr="00CC5892">
        <w:rPr>
          <w:rFonts w:ascii="David" w:hAnsi="David" w:hint="cs"/>
          <w:color w:val="080908"/>
          <w:sz w:val="24"/>
          <w:rtl/>
        </w:rPr>
        <w:t>יועברו</w:t>
      </w:r>
      <w:r w:rsidR="00501CAB" w:rsidRPr="00CC5892">
        <w:rPr>
          <w:rFonts w:ascii="David" w:hAnsi="David"/>
          <w:color w:val="080908"/>
          <w:sz w:val="24"/>
          <w:rtl/>
        </w:rPr>
        <w:t xml:space="preserve"> </w:t>
      </w:r>
      <w:r w:rsidR="00501CAB" w:rsidRPr="00CC5892">
        <w:rPr>
          <w:rFonts w:ascii="David" w:hAnsi="David" w:hint="cs"/>
          <w:color w:val="080908"/>
          <w:sz w:val="24"/>
          <w:rtl/>
        </w:rPr>
        <w:t>מסמכים</w:t>
      </w:r>
      <w:r w:rsidR="00501CAB" w:rsidRPr="00CC5892">
        <w:rPr>
          <w:rFonts w:ascii="David" w:hAnsi="David"/>
          <w:color w:val="080908"/>
          <w:sz w:val="24"/>
          <w:rtl/>
        </w:rPr>
        <w:t xml:space="preserve">, </w:t>
      </w:r>
      <w:r w:rsidR="00501CAB" w:rsidRPr="00CC5892">
        <w:rPr>
          <w:rFonts w:ascii="David" w:hAnsi="David" w:hint="cs"/>
          <w:color w:val="080908"/>
          <w:sz w:val="24"/>
          <w:rtl/>
        </w:rPr>
        <w:t>כהגדרתם</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אלא</w:t>
      </w:r>
      <w:r w:rsidR="00501CAB" w:rsidRPr="00CC5892">
        <w:rPr>
          <w:rFonts w:ascii="David" w:hAnsi="David"/>
          <w:color w:val="080908"/>
          <w:sz w:val="24"/>
          <w:rtl/>
        </w:rPr>
        <w:t xml:space="preserve"> </w:t>
      </w:r>
      <w:r w:rsidR="00501CAB" w:rsidRPr="00CC5892">
        <w:rPr>
          <w:rFonts w:ascii="David" w:hAnsi="David" w:hint="cs"/>
          <w:color w:val="080908"/>
          <w:sz w:val="24"/>
          <w:rtl/>
        </w:rPr>
        <w:t>בדרך</w:t>
      </w:r>
      <w:r w:rsidR="00501CAB" w:rsidRPr="00CC5892">
        <w:rPr>
          <w:rFonts w:ascii="David" w:hAnsi="David"/>
          <w:color w:val="080908"/>
          <w:sz w:val="24"/>
          <w:rtl/>
        </w:rPr>
        <w:t xml:space="preserve"> </w:t>
      </w:r>
      <w:r w:rsidR="00501CAB" w:rsidRPr="00CC5892">
        <w:rPr>
          <w:rFonts w:ascii="David" w:hAnsi="David" w:hint="cs"/>
          <w:color w:val="080908"/>
          <w:sz w:val="24"/>
          <w:rtl/>
        </w:rPr>
        <w:t>דיגיטלית</w:t>
      </w:r>
      <w:r w:rsidR="00501CAB" w:rsidRPr="00CC5892">
        <w:rPr>
          <w:rFonts w:ascii="David" w:hAnsi="David"/>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כל</w:t>
      </w:r>
      <w:r w:rsidR="00501CAB" w:rsidRPr="00CC5892">
        <w:rPr>
          <w:rFonts w:ascii="David" w:hAnsi="David"/>
          <w:color w:val="080908"/>
          <w:sz w:val="24"/>
          <w:rtl/>
        </w:rPr>
        <w:t xml:space="preserve"> </w:t>
      </w:r>
      <w:r w:rsidR="00501CAB" w:rsidRPr="00CC5892">
        <w:rPr>
          <w:rFonts w:ascii="David" w:hAnsi="David" w:hint="cs"/>
          <w:color w:val="080908"/>
          <w:sz w:val="24"/>
          <w:rtl/>
        </w:rPr>
        <w:t>עלות</w:t>
      </w:r>
      <w:r w:rsidR="00501CAB" w:rsidRPr="00CC5892">
        <w:rPr>
          <w:rFonts w:ascii="David" w:hAnsi="David"/>
          <w:color w:val="080908"/>
          <w:sz w:val="24"/>
          <w:rtl/>
        </w:rPr>
        <w:t xml:space="preserve"> </w:t>
      </w:r>
      <w:r w:rsidR="00501CAB" w:rsidRPr="00CC5892">
        <w:rPr>
          <w:rFonts w:ascii="David" w:hAnsi="David" w:hint="cs"/>
          <w:color w:val="080908"/>
          <w:sz w:val="24"/>
          <w:rtl/>
        </w:rPr>
        <w:t>בגין</w:t>
      </w:r>
      <w:r w:rsidR="00501CAB" w:rsidRPr="00CC5892">
        <w:rPr>
          <w:rFonts w:ascii="David" w:hAnsi="David"/>
          <w:color w:val="080908"/>
          <w:sz w:val="24"/>
          <w:rtl/>
        </w:rPr>
        <w:t xml:space="preserve"> </w:t>
      </w:r>
      <w:r w:rsidR="00501CAB" w:rsidRPr="00CC5892">
        <w:rPr>
          <w:rFonts w:ascii="David" w:hAnsi="David" w:hint="cs"/>
          <w:color w:val="080908"/>
          <w:sz w:val="24"/>
          <w:rtl/>
        </w:rPr>
        <w:t>ביצוע</w:t>
      </w:r>
      <w:r w:rsidR="00501CAB" w:rsidRPr="00CC5892">
        <w:rPr>
          <w:rFonts w:ascii="David" w:hAnsi="David"/>
          <w:color w:val="080908"/>
          <w:sz w:val="24"/>
          <w:rtl/>
        </w:rPr>
        <w:t xml:space="preserve"> </w:t>
      </w:r>
      <w:r w:rsidR="00501CAB" w:rsidRPr="00CC5892">
        <w:rPr>
          <w:rFonts w:ascii="David" w:hAnsi="David" w:hint="cs"/>
          <w:color w:val="080908"/>
          <w:sz w:val="24"/>
          <w:rtl/>
        </w:rPr>
        <w:t>הוראה</w:t>
      </w:r>
      <w:r w:rsidR="00501CAB" w:rsidRPr="00CC5892">
        <w:rPr>
          <w:rFonts w:ascii="David" w:hAnsi="David"/>
          <w:color w:val="080908"/>
          <w:sz w:val="24"/>
          <w:rtl/>
        </w:rPr>
        <w:t xml:space="preserve"> </w:t>
      </w:r>
      <w:r w:rsidR="00501CAB" w:rsidRPr="00CC5892">
        <w:rPr>
          <w:rFonts w:ascii="David" w:hAnsi="David" w:hint="cs"/>
          <w:color w:val="080908"/>
          <w:sz w:val="24"/>
          <w:rtl/>
        </w:rPr>
        <w:t>זו</w:t>
      </w:r>
      <w:r w:rsidR="00501CAB" w:rsidRPr="00CC5892">
        <w:rPr>
          <w:rFonts w:ascii="David" w:hAnsi="David"/>
          <w:color w:val="080908"/>
          <w:sz w:val="24"/>
          <w:rtl/>
        </w:rPr>
        <w:t xml:space="preserve"> </w:t>
      </w:r>
      <w:r w:rsidR="00501CAB" w:rsidRPr="00CC5892">
        <w:rPr>
          <w:rFonts w:ascii="David" w:hAnsi="David" w:hint="cs"/>
          <w:color w:val="080908"/>
          <w:sz w:val="24"/>
          <w:rtl/>
        </w:rPr>
        <w:t>תחול</w:t>
      </w:r>
      <w:r w:rsidR="00501CAB" w:rsidRPr="00CC5892">
        <w:rPr>
          <w:rFonts w:ascii="David" w:hAnsi="David"/>
          <w:color w:val="080908"/>
          <w:sz w:val="24"/>
          <w:rtl/>
        </w:rPr>
        <w:t xml:space="preserve"> </w:t>
      </w:r>
      <w:r w:rsidR="00501CAB" w:rsidRPr="00CC5892">
        <w:rPr>
          <w:rFonts w:ascii="David" w:hAnsi="David" w:hint="cs"/>
          <w:color w:val="080908"/>
          <w:sz w:val="24"/>
          <w:rtl/>
        </w:rPr>
        <w:t>על</w:t>
      </w:r>
      <w:r w:rsidR="00501CAB" w:rsidRPr="00CC5892">
        <w:rPr>
          <w:rFonts w:ascii="David" w:hAnsi="David"/>
          <w:color w:val="080908"/>
          <w:sz w:val="24"/>
          <w:rtl/>
        </w:rPr>
        <w:t xml:space="preserve"> </w:t>
      </w:r>
      <w:r w:rsidR="00501CAB" w:rsidRPr="00CC5892">
        <w:rPr>
          <w:rFonts w:ascii="David" w:hAnsi="David" w:hint="cs"/>
          <w:color w:val="080908"/>
          <w:sz w:val="24"/>
          <w:rtl/>
        </w:rPr>
        <w:t>הזוכה</w:t>
      </w:r>
      <w:r w:rsidR="00501CAB" w:rsidRPr="00CC5892">
        <w:rPr>
          <w:rFonts w:ascii="David" w:hAnsi="David"/>
          <w:color w:val="080908"/>
          <w:sz w:val="24"/>
          <w:rtl/>
        </w:rPr>
        <w:t>.</w:t>
      </w:r>
    </w:p>
    <w:p w:rsidR="00501CAB" w:rsidRPr="00CC5892" w:rsidRDefault="00501CAB"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7.7.1.1 - פורטל הספקים, לצורך האמור לעיל יצרף נותן </w:t>
      </w:r>
      <w:proofErr w:type="spellStart"/>
      <w:r w:rsidRPr="00CC5892">
        <w:rPr>
          <w:rFonts w:ascii="David" w:hAnsi="David"/>
          <w:color w:val="080908"/>
          <w:sz w:val="24"/>
          <w:rtl/>
        </w:rPr>
        <w:t>השרותים</w:t>
      </w:r>
      <w:proofErr w:type="spellEnd"/>
      <w:r w:rsidRPr="00CC5892">
        <w:rPr>
          <w:rFonts w:ascii="David" w:hAnsi="David"/>
          <w:color w:val="080908"/>
          <w:sz w:val="24"/>
          <w:rtl/>
        </w:rPr>
        <w:t xml:space="preserve"> חוזה שימוש חתום כמפורט בנספח ג להוראת </w:t>
      </w:r>
      <w:proofErr w:type="spellStart"/>
      <w:r w:rsidRPr="00CC5892">
        <w:rPr>
          <w:rFonts w:ascii="David" w:hAnsi="David"/>
          <w:color w:val="080908"/>
          <w:sz w:val="24"/>
          <w:rtl/>
        </w:rPr>
        <w:t>התכ"ם</w:t>
      </w:r>
      <w:proofErr w:type="spellEnd"/>
      <w:r w:rsidRPr="00CC5892">
        <w:rPr>
          <w:rFonts w:ascii="David" w:hAnsi="David"/>
          <w:color w:val="080908"/>
          <w:sz w:val="24"/>
          <w:rtl/>
        </w:rPr>
        <w:t xml:space="preserve"> האמורה או לחילופין ימציא אישור כי השלים את הרישום</w:t>
      </w:r>
      <w:r w:rsidRPr="00CC5892">
        <w:rPr>
          <w:rFonts w:ascii="David" w:hAnsi="David" w:hint="cs"/>
          <w:color w:val="080908"/>
          <w:sz w:val="24"/>
          <w:rtl/>
        </w:rPr>
        <w:t>.</w:t>
      </w:r>
    </w:p>
    <w:p w:rsidR="00501CAB" w:rsidRPr="00CC5892" w:rsidRDefault="00501CAB" w:rsidP="004165D7">
      <w:pPr>
        <w:pStyle w:val="a7"/>
        <w:numPr>
          <w:ilvl w:val="1"/>
          <w:numId w:val="82"/>
        </w:numPr>
        <w:spacing w:line="360" w:lineRule="atLeast"/>
        <w:ind w:left="1360" w:hanging="567"/>
        <w:jc w:val="both"/>
        <w:rPr>
          <w:rFonts w:ascii="David" w:hAnsi="David"/>
          <w:color w:val="080908"/>
          <w:sz w:val="24"/>
          <w:rtl/>
        </w:rPr>
      </w:pPr>
      <w:r w:rsidRPr="00CC589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p>
    <w:p w:rsidR="00501CAB" w:rsidRPr="008306B2" w:rsidRDefault="00501CAB" w:rsidP="004165D7">
      <w:pPr>
        <w:pStyle w:val="a7"/>
        <w:numPr>
          <w:ilvl w:val="1"/>
          <w:numId w:val="83"/>
        </w:numPr>
        <w:spacing w:line="360" w:lineRule="atLeast"/>
        <w:ind w:left="1502" w:hanging="668"/>
        <w:jc w:val="both"/>
        <w:rPr>
          <w:rFonts w:ascii="David" w:hAnsi="David"/>
          <w:color w:val="080908"/>
          <w:sz w:val="24"/>
        </w:rPr>
      </w:pP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למפרט</w:t>
      </w:r>
      <w:r w:rsidRPr="008306B2">
        <w:rPr>
          <w:rFonts w:ascii="David" w:hAnsi="David"/>
          <w:color w:val="080908"/>
          <w:sz w:val="24"/>
          <w:rtl/>
        </w:rPr>
        <w:t xml:space="preserve"> </w:t>
      </w:r>
      <w:r w:rsidRPr="008306B2">
        <w:rPr>
          <w:rFonts w:ascii="David" w:hAnsi="David" w:hint="cs"/>
          <w:color w:val="080908"/>
          <w:sz w:val="24"/>
          <w:rtl/>
        </w:rPr>
        <w:t>מכרז</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מהווה</w:t>
      </w:r>
      <w:r w:rsidRPr="008306B2">
        <w:rPr>
          <w:rFonts w:ascii="David" w:hAnsi="David"/>
          <w:color w:val="080908"/>
          <w:sz w:val="24"/>
          <w:rtl/>
        </w:rPr>
        <w:t xml:space="preserve"> </w:t>
      </w:r>
      <w:r w:rsidRPr="008306B2">
        <w:rPr>
          <w:rFonts w:ascii="David" w:hAnsi="David" w:hint="cs"/>
          <w:color w:val="080908"/>
          <w:sz w:val="24"/>
          <w:rtl/>
        </w:rPr>
        <w:t>חלק</w:t>
      </w:r>
      <w:r w:rsidRPr="008306B2">
        <w:rPr>
          <w:rFonts w:ascii="David" w:hAnsi="David"/>
          <w:color w:val="080908"/>
          <w:sz w:val="24"/>
          <w:rtl/>
        </w:rPr>
        <w:t xml:space="preserve"> </w:t>
      </w:r>
      <w:r w:rsidRPr="008306B2">
        <w:rPr>
          <w:rFonts w:ascii="David" w:hAnsi="David" w:hint="cs"/>
          <w:color w:val="080908"/>
          <w:sz w:val="24"/>
          <w:rtl/>
        </w:rPr>
        <w:t>בלתי</w:t>
      </w:r>
      <w:r w:rsidRPr="008306B2">
        <w:rPr>
          <w:rFonts w:ascii="David" w:hAnsi="David"/>
          <w:color w:val="080908"/>
          <w:sz w:val="24"/>
          <w:rtl/>
        </w:rPr>
        <w:t xml:space="preserve"> </w:t>
      </w:r>
      <w:r w:rsidRPr="008306B2">
        <w:rPr>
          <w:rFonts w:ascii="David" w:hAnsi="David" w:hint="cs"/>
          <w:color w:val="080908"/>
          <w:sz w:val="24"/>
          <w:rtl/>
        </w:rPr>
        <w:t>נפרד</w:t>
      </w:r>
      <w:r w:rsidRPr="008306B2">
        <w:rPr>
          <w:rFonts w:ascii="David" w:hAnsi="David"/>
          <w:color w:val="080908"/>
          <w:sz w:val="24"/>
          <w:rtl/>
        </w:rPr>
        <w:t xml:space="preserve"> </w:t>
      </w:r>
      <w:r w:rsidRPr="008306B2">
        <w:rPr>
          <w:rFonts w:ascii="David" w:hAnsi="David" w:hint="cs"/>
          <w:color w:val="080908"/>
          <w:sz w:val="24"/>
          <w:rtl/>
        </w:rPr>
        <w:t>ממסמכי</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יש</w:t>
      </w:r>
      <w:r w:rsidRPr="008306B2">
        <w:rPr>
          <w:rFonts w:ascii="David" w:hAnsi="David"/>
          <w:color w:val="080908"/>
          <w:sz w:val="24"/>
          <w:rtl/>
        </w:rPr>
        <w:t xml:space="preserve"> </w:t>
      </w:r>
      <w:r w:rsidRPr="008306B2">
        <w:rPr>
          <w:rFonts w:ascii="David" w:hAnsi="David" w:hint="cs"/>
          <w:color w:val="080908"/>
          <w:sz w:val="24"/>
          <w:rtl/>
        </w:rPr>
        <w:t>לראות</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ואת</w:t>
      </w:r>
      <w:r w:rsidRPr="008306B2">
        <w:rPr>
          <w:rFonts w:ascii="David" w:hAnsi="David"/>
          <w:color w:val="080908"/>
          <w:sz w:val="24"/>
          <w:rtl/>
        </w:rPr>
        <w:t xml:space="preserve"> </w:t>
      </w: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לו</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כמסמך</w:t>
      </w:r>
      <w:r w:rsidRPr="008306B2">
        <w:rPr>
          <w:rFonts w:ascii="David" w:hAnsi="David"/>
          <w:color w:val="080908"/>
          <w:sz w:val="24"/>
          <w:rtl/>
        </w:rPr>
        <w:t xml:space="preserve"> </w:t>
      </w:r>
      <w:r w:rsidRPr="008306B2">
        <w:rPr>
          <w:rFonts w:ascii="David" w:hAnsi="David" w:hint="cs"/>
          <w:color w:val="080908"/>
          <w:sz w:val="24"/>
          <w:rtl/>
        </w:rPr>
        <w:t>אחד</w:t>
      </w:r>
      <w:r w:rsidRPr="008306B2">
        <w:rPr>
          <w:rFonts w:ascii="David" w:hAnsi="David"/>
          <w:color w:val="080908"/>
          <w:sz w:val="24"/>
          <w:rtl/>
        </w:rPr>
        <w:t xml:space="preserve"> </w:t>
      </w:r>
      <w:r w:rsidRPr="008306B2">
        <w:rPr>
          <w:rFonts w:ascii="David" w:hAnsi="David" w:hint="cs"/>
          <w:color w:val="080908"/>
          <w:sz w:val="24"/>
          <w:rtl/>
        </w:rPr>
        <w:t>שחלקיו</w:t>
      </w:r>
      <w:r w:rsidRPr="008306B2">
        <w:rPr>
          <w:rFonts w:ascii="David" w:hAnsi="David"/>
          <w:color w:val="080908"/>
          <w:sz w:val="24"/>
          <w:rtl/>
        </w:rPr>
        <w:t xml:space="preserve"> </w:t>
      </w:r>
      <w:r w:rsidRPr="008306B2">
        <w:rPr>
          <w:rFonts w:ascii="David" w:hAnsi="David" w:hint="cs"/>
          <w:color w:val="080908"/>
          <w:sz w:val="24"/>
          <w:rtl/>
        </w:rPr>
        <w:t>משלימים</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p>
    <w:p w:rsidR="00501CAB" w:rsidRPr="00C42C23" w:rsidRDefault="00501CAB" w:rsidP="004165D7">
      <w:pPr>
        <w:pStyle w:val="a7"/>
        <w:numPr>
          <w:ilvl w:val="1"/>
          <w:numId w:val="83"/>
        </w:numPr>
        <w:spacing w:line="360" w:lineRule="atLeast"/>
        <w:ind w:left="1502" w:hanging="668"/>
        <w:jc w:val="both"/>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p>
    <w:p w:rsidR="008C34C8" w:rsidRDefault="00501CAB" w:rsidP="004165D7">
      <w:pPr>
        <w:pStyle w:val="a7"/>
        <w:numPr>
          <w:ilvl w:val="1"/>
          <w:numId w:val="84"/>
        </w:numPr>
        <w:spacing w:line="360" w:lineRule="atLeast"/>
        <w:ind w:left="1643" w:hanging="748"/>
        <w:rPr>
          <w:rFonts w:ascii="David" w:hAnsi="David"/>
          <w:color w:val="080908"/>
          <w:sz w:val="24"/>
        </w:rPr>
      </w:pP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והבהרות</w:t>
      </w:r>
      <w:r w:rsidRPr="008C34C8">
        <w:rPr>
          <w:rFonts w:ascii="David" w:hAnsi="David"/>
          <w:color w:val="080908"/>
          <w:sz w:val="24"/>
          <w:rtl/>
        </w:rPr>
        <w:t xml:space="preserve"> </w:t>
      </w:r>
      <w:r w:rsidRPr="008C34C8">
        <w:rPr>
          <w:rFonts w:ascii="David" w:hAnsi="David" w:hint="cs"/>
          <w:color w:val="080908"/>
          <w:sz w:val="24"/>
          <w:rtl/>
        </w:rPr>
        <w:t>יש</w:t>
      </w:r>
      <w:r w:rsidRPr="008C34C8">
        <w:rPr>
          <w:rFonts w:ascii="David" w:hAnsi="David"/>
          <w:color w:val="080908"/>
          <w:sz w:val="24"/>
          <w:rtl/>
        </w:rPr>
        <w:t xml:space="preserve"> </w:t>
      </w:r>
      <w:r w:rsidRPr="008C34C8">
        <w:rPr>
          <w:rFonts w:ascii="David" w:hAnsi="David" w:hint="cs"/>
          <w:color w:val="080908"/>
          <w:sz w:val="24"/>
          <w:rtl/>
        </w:rPr>
        <w:t>להפנות</w:t>
      </w:r>
      <w:r w:rsidRPr="008C34C8">
        <w:rPr>
          <w:rFonts w:ascii="David" w:hAnsi="David"/>
          <w:color w:val="080908"/>
          <w:sz w:val="24"/>
          <w:rtl/>
        </w:rPr>
        <w:t xml:space="preserve"> </w:t>
      </w:r>
      <w:r w:rsidRPr="008C34C8">
        <w:rPr>
          <w:rFonts w:ascii="David" w:hAnsi="David" w:hint="cs"/>
          <w:color w:val="080908"/>
          <w:sz w:val="24"/>
          <w:rtl/>
        </w:rPr>
        <w:t>בכתב</w:t>
      </w:r>
      <w:r w:rsidRPr="008C34C8">
        <w:rPr>
          <w:rFonts w:ascii="David" w:hAnsi="David"/>
          <w:color w:val="080908"/>
          <w:sz w:val="24"/>
          <w:rtl/>
        </w:rPr>
        <w:t xml:space="preserve"> </w:t>
      </w:r>
      <w:r w:rsidRPr="008C34C8">
        <w:rPr>
          <w:rFonts w:ascii="David" w:hAnsi="David" w:hint="cs"/>
          <w:color w:val="080908"/>
          <w:sz w:val="24"/>
          <w:rtl/>
        </w:rPr>
        <w:t>בלבד</w:t>
      </w:r>
      <w:r w:rsidRPr="008C34C8">
        <w:rPr>
          <w:rFonts w:ascii="David" w:hAnsi="David"/>
          <w:color w:val="080908"/>
          <w:sz w:val="24"/>
          <w:rtl/>
        </w:rPr>
        <w:t xml:space="preserve"> </w:t>
      </w:r>
      <w:r w:rsidRPr="0027304D">
        <w:rPr>
          <w:rFonts w:ascii="David" w:hAnsi="David" w:hint="cs"/>
          <w:color w:val="080908"/>
          <w:sz w:val="24"/>
          <w:rtl/>
        </w:rPr>
        <w:t>באמצעות</w:t>
      </w:r>
      <w:r w:rsidRPr="0027304D">
        <w:rPr>
          <w:rFonts w:ascii="David" w:hAnsi="David"/>
          <w:color w:val="080908"/>
          <w:sz w:val="24"/>
          <w:rtl/>
        </w:rPr>
        <w:t xml:space="preserve"> </w:t>
      </w:r>
      <w:r w:rsidRPr="0027304D">
        <w:rPr>
          <w:rFonts w:ascii="David" w:hAnsi="David" w:hint="cs"/>
          <w:color w:val="080908"/>
          <w:sz w:val="24"/>
          <w:rtl/>
        </w:rPr>
        <w:t>דוא</w:t>
      </w:r>
      <w:r w:rsidRPr="0027304D">
        <w:rPr>
          <w:rFonts w:ascii="David" w:hAnsi="David"/>
          <w:color w:val="080908"/>
          <w:sz w:val="24"/>
          <w:rtl/>
        </w:rPr>
        <w:t>"</w:t>
      </w:r>
      <w:r w:rsidRPr="0027304D">
        <w:rPr>
          <w:rFonts w:ascii="David" w:hAnsi="David" w:hint="cs"/>
          <w:color w:val="080908"/>
          <w:sz w:val="24"/>
          <w:rtl/>
        </w:rPr>
        <w:t xml:space="preserve">ל </w:t>
      </w:r>
      <w:hyperlink r:id="rId26" w:tooltip="קישור לכתובת דואר אלקטרוני" w:history="1">
        <w:r w:rsidRPr="0027304D">
          <w:rPr>
            <w:rStyle w:val="Hyperlink"/>
            <w:sz w:val="24"/>
          </w:rPr>
          <w:t>simap@economy.gov.il</w:t>
        </w:r>
      </w:hyperlink>
      <w:r w:rsidRPr="0027304D">
        <w:rPr>
          <w:rFonts w:ascii="David" w:hAnsi="David" w:hint="cs"/>
          <w:color w:val="080908"/>
          <w:sz w:val="24"/>
          <w:rtl/>
        </w:rPr>
        <w:t xml:space="preserve"> </w:t>
      </w:r>
      <w:r w:rsidR="00D7241E" w:rsidRPr="0027304D">
        <w:rPr>
          <w:rFonts w:ascii="David" w:hAnsi="David" w:hint="cs"/>
          <w:color w:val="080908"/>
          <w:sz w:val="24"/>
          <w:rtl/>
        </w:rPr>
        <w:t>עד</w:t>
      </w:r>
      <w:r w:rsidR="00D7241E" w:rsidRPr="0027304D">
        <w:rPr>
          <w:rFonts w:ascii="David" w:hAnsi="David"/>
          <w:color w:val="080908"/>
          <w:sz w:val="24"/>
          <w:rtl/>
        </w:rPr>
        <w:t xml:space="preserve"> </w:t>
      </w:r>
      <w:r w:rsidR="00D7241E" w:rsidRPr="0027304D">
        <w:rPr>
          <w:rFonts w:ascii="David" w:hAnsi="David" w:hint="eastAsia"/>
          <w:color w:val="080908"/>
          <w:sz w:val="24"/>
          <w:rtl/>
        </w:rPr>
        <w:t>ליום</w:t>
      </w:r>
      <w:r w:rsidR="00D7241E" w:rsidRPr="0027304D">
        <w:rPr>
          <w:rFonts w:ascii="David" w:hAnsi="David"/>
          <w:color w:val="080908"/>
          <w:sz w:val="24"/>
          <w:rtl/>
        </w:rPr>
        <w:t xml:space="preserve"> </w:t>
      </w:r>
      <w:del w:id="937" w:author="סימה פיאמנטה" w:date="2022-07-20T11:45:00Z">
        <w:r w:rsidR="00D7241E" w:rsidRPr="0027304D" w:rsidDel="00CD0B74">
          <w:rPr>
            <w:rFonts w:ascii="David" w:hAnsi="David" w:hint="eastAsia"/>
            <w:color w:val="080908"/>
            <w:sz w:val="24"/>
            <w:rtl/>
          </w:rPr>
          <w:delText>רביעי</w:delText>
        </w:r>
      </w:del>
      <w:ins w:id="938" w:author="סימה פיאמנטה" w:date="2022-07-20T11:45:00Z">
        <w:r w:rsidR="00CD0B74" w:rsidRPr="0027304D">
          <w:rPr>
            <w:rFonts w:ascii="David" w:hAnsi="David" w:hint="cs"/>
            <w:color w:val="080908"/>
            <w:sz w:val="24"/>
            <w:rtl/>
          </w:rPr>
          <w:t>חמישי</w:t>
        </w:r>
      </w:ins>
      <w:r w:rsidR="00D7241E" w:rsidRPr="0027304D">
        <w:rPr>
          <w:rFonts w:ascii="David" w:hAnsi="David"/>
          <w:color w:val="080908"/>
          <w:sz w:val="24"/>
          <w:rtl/>
        </w:rPr>
        <w:t xml:space="preserve">, </w:t>
      </w:r>
      <w:del w:id="939" w:author="סימה פיאמנטה" w:date="2022-07-20T11:45:00Z">
        <w:r w:rsidR="00D7241E" w:rsidRPr="0027304D" w:rsidDel="003D2906">
          <w:rPr>
            <w:rFonts w:ascii="David" w:hAnsi="David" w:hint="eastAsia"/>
            <w:color w:val="080908"/>
            <w:sz w:val="24"/>
            <w:rtl/>
          </w:rPr>
          <w:delText>י</w:delText>
        </w:r>
        <w:r w:rsidR="00D7241E" w:rsidRPr="0027304D" w:rsidDel="003D2906">
          <w:rPr>
            <w:rFonts w:ascii="David" w:hAnsi="David"/>
            <w:color w:val="080908"/>
            <w:sz w:val="24"/>
            <w:rtl/>
          </w:rPr>
          <w:delText>"</w:delText>
        </w:r>
        <w:r w:rsidR="00D7241E" w:rsidRPr="0027304D" w:rsidDel="003D2906">
          <w:rPr>
            <w:rFonts w:ascii="David" w:hAnsi="David" w:hint="eastAsia"/>
            <w:color w:val="080908"/>
            <w:sz w:val="24"/>
            <w:rtl/>
          </w:rPr>
          <w:delText>א</w:delText>
        </w:r>
        <w:r w:rsidR="00D7241E" w:rsidRPr="0027304D" w:rsidDel="003D2906">
          <w:rPr>
            <w:rFonts w:ascii="David" w:hAnsi="David"/>
            <w:color w:val="080908"/>
            <w:sz w:val="24"/>
            <w:rtl/>
          </w:rPr>
          <w:delText xml:space="preserve"> </w:delText>
        </w:r>
        <w:r w:rsidR="00D7241E" w:rsidRPr="0027304D" w:rsidDel="003D2906">
          <w:rPr>
            <w:rFonts w:ascii="David" w:hAnsi="David" w:hint="eastAsia"/>
            <w:color w:val="080908"/>
            <w:sz w:val="24"/>
            <w:rtl/>
          </w:rPr>
          <w:delText>טבת</w:delText>
        </w:r>
      </w:del>
      <w:ins w:id="940" w:author="סימה פיאמנטה" w:date="2022-07-20T11:45:00Z">
        <w:r w:rsidR="003D2906" w:rsidRPr="0027304D">
          <w:rPr>
            <w:rFonts w:ascii="David" w:hAnsi="David" w:hint="cs"/>
            <w:color w:val="080908"/>
            <w:sz w:val="24"/>
            <w:rtl/>
          </w:rPr>
          <w:t>י"ד באב,</w:t>
        </w:r>
      </w:ins>
      <w:r w:rsidR="00D7241E" w:rsidRPr="0027304D">
        <w:rPr>
          <w:rFonts w:ascii="David" w:hAnsi="David"/>
          <w:color w:val="080908"/>
          <w:sz w:val="24"/>
          <w:rtl/>
        </w:rPr>
        <w:t xml:space="preserve"> </w:t>
      </w:r>
      <w:proofErr w:type="spellStart"/>
      <w:r w:rsidR="00D7241E" w:rsidRPr="0027304D">
        <w:rPr>
          <w:rFonts w:ascii="David" w:hAnsi="David" w:hint="cs"/>
          <w:color w:val="080908"/>
          <w:sz w:val="24"/>
          <w:rtl/>
        </w:rPr>
        <w:t>התשפ</w:t>
      </w:r>
      <w:r w:rsidR="00D7241E" w:rsidRPr="0027304D">
        <w:rPr>
          <w:rFonts w:ascii="David" w:hAnsi="David"/>
          <w:color w:val="080908"/>
          <w:sz w:val="24"/>
          <w:rtl/>
        </w:rPr>
        <w:t>"</w:t>
      </w:r>
      <w:r w:rsidR="00D7241E" w:rsidRPr="0027304D">
        <w:rPr>
          <w:rFonts w:ascii="David" w:hAnsi="David" w:hint="cs"/>
          <w:color w:val="080908"/>
          <w:sz w:val="24"/>
          <w:rtl/>
        </w:rPr>
        <w:t>ב</w:t>
      </w:r>
      <w:proofErr w:type="spellEnd"/>
      <w:r w:rsidR="00D7241E" w:rsidRPr="0027304D">
        <w:rPr>
          <w:rFonts w:ascii="David" w:hAnsi="David"/>
          <w:color w:val="080908"/>
          <w:sz w:val="24"/>
          <w:rtl/>
        </w:rPr>
        <w:t xml:space="preserve">, </w:t>
      </w:r>
      <w:del w:id="941" w:author="סימה תשרה דאי" w:date="2022-07-20T10:37:00Z">
        <w:r w:rsidR="00D7241E" w:rsidRPr="0027304D" w:rsidDel="00A06376">
          <w:rPr>
            <w:rFonts w:ascii="David" w:hAnsi="David"/>
            <w:color w:val="080908"/>
            <w:sz w:val="24"/>
            <w:rtl/>
          </w:rPr>
          <w:delText>15.12.2021</w:delText>
        </w:r>
      </w:del>
      <w:ins w:id="942" w:author="סימה תשרה דאי" w:date="2022-07-20T10:37:00Z">
        <w:r w:rsidR="00A06376" w:rsidRPr="0027304D">
          <w:rPr>
            <w:rFonts w:ascii="David" w:hAnsi="David" w:hint="cs"/>
            <w:color w:val="080908"/>
            <w:sz w:val="24"/>
            <w:rtl/>
          </w:rPr>
          <w:t xml:space="preserve"> 11.8.2022 </w:t>
        </w:r>
      </w:ins>
      <w:r w:rsidR="00D7241E" w:rsidRPr="0027304D">
        <w:rPr>
          <w:rFonts w:ascii="David" w:hAnsi="David"/>
          <w:color w:val="080908"/>
          <w:sz w:val="24"/>
          <w:rtl/>
        </w:rPr>
        <w:t xml:space="preserve"> </w:t>
      </w:r>
      <w:r w:rsidR="00D7241E" w:rsidRPr="0027304D">
        <w:rPr>
          <w:rFonts w:ascii="David" w:hAnsi="David" w:hint="cs"/>
          <w:color w:val="080908"/>
          <w:sz w:val="24"/>
          <w:rtl/>
        </w:rPr>
        <w:t>שעה</w:t>
      </w:r>
      <w:r w:rsidR="00D7241E" w:rsidRPr="0027304D">
        <w:rPr>
          <w:rFonts w:ascii="David" w:hAnsi="David"/>
          <w:color w:val="080908"/>
          <w:sz w:val="24"/>
          <w:rtl/>
        </w:rPr>
        <w:t xml:space="preserve"> 12:00</w:t>
      </w:r>
      <w:r w:rsidR="009F6C09" w:rsidRPr="0027304D">
        <w:rPr>
          <w:rFonts w:ascii="David" w:hAnsi="David" w:hint="cs"/>
          <w:color w:val="080908"/>
          <w:sz w:val="24"/>
          <w:rtl/>
        </w:rPr>
        <w:t xml:space="preserve"> </w:t>
      </w:r>
      <w:r w:rsidRPr="0027304D">
        <w:rPr>
          <w:rFonts w:ascii="David" w:hAnsi="David" w:hint="cs"/>
          <w:color w:val="080908"/>
          <w:sz w:val="24"/>
          <w:rtl/>
        </w:rPr>
        <w:t>לגב</w:t>
      </w:r>
      <w:r w:rsidRPr="0027304D">
        <w:rPr>
          <w:rFonts w:ascii="David" w:hAnsi="David"/>
          <w:color w:val="080908"/>
          <w:sz w:val="24"/>
          <w:rtl/>
        </w:rPr>
        <w:t xml:space="preserve">' </w:t>
      </w:r>
      <w:r w:rsidRPr="0027304D">
        <w:rPr>
          <w:rFonts w:ascii="David" w:hAnsi="David" w:hint="cs"/>
          <w:color w:val="080908"/>
          <w:sz w:val="24"/>
          <w:rtl/>
        </w:rPr>
        <w:t>סימה</w:t>
      </w:r>
      <w:r w:rsidRPr="0027304D">
        <w:rPr>
          <w:rFonts w:ascii="David" w:hAnsi="David"/>
          <w:color w:val="080908"/>
          <w:sz w:val="24"/>
          <w:rtl/>
        </w:rPr>
        <w:t xml:space="preserve"> </w:t>
      </w:r>
      <w:r w:rsidRPr="0027304D">
        <w:rPr>
          <w:rFonts w:ascii="David" w:hAnsi="David" w:hint="cs"/>
          <w:color w:val="080908"/>
          <w:sz w:val="24"/>
          <w:rtl/>
        </w:rPr>
        <w:t>פיאמנטה</w:t>
      </w:r>
      <w:r w:rsidRPr="0027304D">
        <w:rPr>
          <w:rFonts w:ascii="David" w:hAnsi="David"/>
          <w:color w:val="080908"/>
          <w:sz w:val="24"/>
          <w:rtl/>
        </w:rPr>
        <w:t xml:space="preserve">, </w:t>
      </w:r>
      <w:r w:rsidRPr="0027304D">
        <w:rPr>
          <w:rFonts w:ascii="David" w:hAnsi="David" w:hint="cs"/>
          <w:color w:val="080908"/>
          <w:sz w:val="24"/>
          <w:rtl/>
        </w:rPr>
        <w:t>ועדת</w:t>
      </w:r>
      <w:r w:rsidRPr="008C34C8">
        <w:rPr>
          <w:rFonts w:ascii="David" w:hAnsi="David"/>
          <w:color w:val="080908"/>
          <w:sz w:val="24"/>
          <w:rtl/>
        </w:rPr>
        <w:t xml:space="preserve"> </w:t>
      </w:r>
      <w:r w:rsidRPr="008C34C8">
        <w:rPr>
          <w:rFonts w:ascii="David" w:hAnsi="David" w:hint="cs"/>
          <w:color w:val="080908"/>
          <w:sz w:val="24"/>
          <w:rtl/>
        </w:rPr>
        <w:t>המכרזים</w:t>
      </w:r>
      <w:r w:rsidRPr="008C34C8">
        <w:rPr>
          <w:rFonts w:ascii="David" w:hAnsi="David"/>
          <w:color w:val="080908"/>
          <w:sz w:val="24"/>
          <w:rtl/>
        </w:rPr>
        <w:t xml:space="preserve">. </w:t>
      </w:r>
    </w:p>
    <w:p w:rsidR="00501CAB" w:rsidRPr="008C34C8" w:rsidRDefault="00501CAB" w:rsidP="008C34C8">
      <w:pPr>
        <w:pStyle w:val="a7"/>
        <w:spacing w:line="360" w:lineRule="atLeast"/>
        <w:ind w:left="1643"/>
        <w:rPr>
          <w:rFonts w:ascii="David" w:hAnsi="David"/>
          <w:color w:val="080908"/>
          <w:sz w:val="24"/>
        </w:rPr>
      </w:pPr>
      <w:r w:rsidRPr="008C34C8">
        <w:rPr>
          <w:rFonts w:ascii="David" w:hAnsi="David" w:hint="cs"/>
          <w:color w:val="080908"/>
          <w:sz w:val="24"/>
          <w:rtl/>
        </w:rPr>
        <w:lastRenderedPageBreak/>
        <w:t>באחריות</w:t>
      </w:r>
      <w:r w:rsidRPr="008C34C8">
        <w:rPr>
          <w:rFonts w:ascii="David" w:hAnsi="David"/>
          <w:color w:val="080908"/>
          <w:sz w:val="24"/>
          <w:rtl/>
        </w:rPr>
        <w:t xml:space="preserve"> </w:t>
      </w:r>
      <w:r w:rsidRPr="008C34C8">
        <w:rPr>
          <w:rFonts w:ascii="David" w:hAnsi="David" w:hint="cs"/>
          <w:color w:val="080908"/>
          <w:sz w:val="24"/>
          <w:rtl/>
        </w:rPr>
        <w:t>המציע</w:t>
      </w:r>
      <w:r w:rsidRPr="008C34C8">
        <w:rPr>
          <w:rFonts w:ascii="David" w:hAnsi="David"/>
          <w:color w:val="080908"/>
          <w:sz w:val="24"/>
          <w:rtl/>
        </w:rPr>
        <w:t xml:space="preserve"> </w:t>
      </w:r>
      <w:r w:rsidRPr="008C34C8">
        <w:rPr>
          <w:rFonts w:ascii="David" w:hAnsi="David" w:hint="cs"/>
          <w:color w:val="080908"/>
          <w:sz w:val="24"/>
          <w:rtl/>
        </w:rPr>
        <w:t>לוודא</w:t>
      </w:r>
      <w:r w:rsidRPr="008C34C8">
        <w:rPr>
          <w:rFonts w:ascii="David" w:hAnsi="David"/>
          <w:color w:val="080908"/>
          <w:sz w:val="24"/>
          <w:rtl/>
        </w:rPr>
        <w:t xml:space="preserve"> </w:t>
      </w:r>
      <w:r w:rsidRPr="008C34C8">
        <w:rPr>
          <w:rFonts w:ascii="David" w:hAnsi="David" w:hint="cs"/>
          <w:color w:val="080908"/>
          <w:sz w:val="24"/>
          <w:rtl/>
        </w:rPr>
        <w:t>כי</w:t>
      </w:r>
      <w:r w:rsidRPr="008C34C8">
        <w:rPr>
          <w:rFonts w:ascii="David" w:hAnsi="David"/>
          <w:color w:val="080908"/>
          <w:sz w:val="24"/>
          <w:rtl/>
        </w:rPr>
        <w:t xml:space="preserve"> </w:t>
      </w:r>
      <w:r w:rsidRPr="008C34C8">
        <w:rPr>
          <w:rFonts w:ascii="David" w:hAnsi="David" w:hint="cs"/>
          <w:color w:val="080908"/>
          <w:sz w:val="24"/>
          <w:rtl/>
        </w:rPr>
        <w:t>הדואר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התקבל</w:t>
      </w:r>
      <w:r w:rsidRPr="008C34C8">
        <w:rPr>
          <w:rFonts w:ascii="David" w:hAnsi="David"/>
          <w:color w:val="080908"/>
          <w:sz w:val="24"/>
          <w:rtl/>
        </w:rPr>
        <w:t xml:space="preserve"> </w:t>
      </w:r>
      <w:r w:rsidRPr="008C34C8">
        <w:rPr>
          <w:rFonts w:ascii="David" w:hAnsi="David" w:hint="cs"/>
          <w:color w:val="080908"/>
          <w:sz w:val="24"/>
          <w:rtl/>
        </w:rPr>
        <w:t>ביחידה</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חוזר</w:t>
      </w:r>
      <w:r w:rsidRPr="008C34C8">
        <w:rPr>
          <w:rFonts w:ascii="David" w:hAnsi="David"/>
          <w:color w:val="080908"/>
          <w:sz w:val="24"/>
          <w:rtl/>
        </w:rPr>
        <w:t xml:space="preserve"> </w:t>
      </w:r>
      <w:r w:rsidRPr="008C34C8">
        <w:rPr>
          <w:rFonts w:ascii="David" w:hAnsi="David" w:hint="cs"/>
          <w:color w:val="080908"/>
          <w:sz w:val="24"/>
          <w:rtl/>
        </w:rPr>
        <w:t>או</w:t>
      </w:r>
      <w:r w:rsidRPr="008C34C8">
        <w:rPr>
          <w:rFonts w:ascii="David" w:hAnsi="David"/>
          <w:color w:val="080908"/>
          <w:sz w:val="24"/>
          <w:rtl/>
        </w:rPr>
        <w:t xml:space="preserve"> </w:t>
      </w:r>
      <w:r w:rsidRPr="008C34C8">
        <w:rPr>
          <w:rFonts w:ascii="David" w:hAnsi="David" w:hint="cs"/>
          <w:color w:val="080908"/>
          <w:sz w:val="24"/>
          <w:rtl/>
        </w:rPr>
        <w:t>בטלפון</w:t>
      </w:r>
      <w:r w:rsidRPr="008C34C8">
        <w:rPr>
          <w:rFonts w:ascii="David" w:hAnsi="David"/>
          <w:color w:val="080908"/>
          <w:sz w:val="24"/>
          <w:rtl/>
        </w:rPr>
        <w:t xml:space="preserve"> </w:t>
      </w:r>
      <w:r w:rsidRPr="008C34C8">
        <w:rPr>
          <w:rFonts w:ascii="David" w:hAnsi="David" w:hint="cs"/>
          <w:color w:val="080908"/>
          <w:sz w:val="24"/>
          <w:rtl/>
        </w:rPr>
        <w:t>מס</w:t>
      </w:r>
      <w:r w:rsidRPr="008C34C8">
        <w:rPr>
          <w:rFonts w:ascii="David" w:hAnsi="David"/>
          <w:color w:val="080908"/>
          <w:sz w:val="24"/>
          <w:rtl/>
        </w:rPr>
        <w:t>'</w:t>
      </w:r>
      <w:r w:rsidRPr="008C34C8">
        <w:rPr>
          <w:rFonts w:ascii="David" w:hAnsi="David" w:hint="cs"/>
          <w:color w:val="080908"/>
          <w:sz w:val="24"/>
          <w:rtl/>
        </w:rPr>
        <w:t xml:space="preserve"> 074-7502089</w:t>
      </w:r>
      <w:r w:rsidRPr="008C34C8">
        <w:rPr>
          <w:rFonts w:ascii="David" w:hAnsi="David"/>
          <w:color w:val="080908"/>
          <w:sz w:val="24"/>
          <w:rtl/>
        </w:rPr>
        <w:t xml:space="preserve">. </w:t>
      </w: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שיועברו</w:t>
      </w:r>
      <w:r w:rsidRPr="008C34C8">
        <w:rPr>
          <w:rFonts w:ascii="David" w:hAnsi="David"/>
          <w:color w:val="080908"/>
          <w:sz w:val="24"/>
          <w:rtl/>
        </w:rPr>
        <w:t xml:space="preserve"> </w:t>
      </w:r>
      <w:r w:rsidRPr="008C34C8">
        <w:rPr>
          <w:rFonts w:ascii="David" w:hAnsi="David" w:hint="cs"/>
          <w:color w:val="080908"/>
          <w:sz w:val="24"/>
          <w:rtl/>
        </w:rPr>
        <w:t>בכל</w:t>
      </w:r>
      <w:r w:rsidRPr="008C34C8">
        <w:rPr>
          <w:rFonts w:ascii="David" w:hAnsi="David"/>
          <w:color w:val="080908"/>
          <w:sz w:val="24"/>
          <w:rtl/>
        </w:rPr>
        <w:t xml:space="preserve"> </w:t>
      </w:r>
      <w:r w:rsidRPr="008C34C8">
        <w:rPr>
          <w:rFonts w:ascii="David" w:hAnsi="David" w:hint="cs"/>
          <w:color w:val="080908"/>
          <w:sz w:val="24"/>
          <w:rtl/>
        </w:rPr>
        <w:t>אמצעי</w:t>
      </w:r>
      <w:r w:rsidRPr="008C34C8">
        <w:rPr>
          <w:rFonts w:ascii="David" w:hAnsi="David"/>
          <w:color w:val="080908"/>
          <w:sz w:val="24"/>
          <w:rtl/>
        </w:rPr>
        <w:t xml:space="preserve"> </w:t>
      </w:r>
      <w:r w:rsidRPr="008C34C8">
        <w:rPr>
          <w:rFonts w:ascii="David" w:hAnsi="David" w:hint="cs"/>
          <w:color w:val="080908"/>
          <w:sz w:val="24"/>
          <w:rtl/>
        </w:rPr>
        <w:t>אחר</w:t>
      </w:r>
      <w:r w:rsidRPr="008C34C8">
        <w:rPr>
          <w:rFonts w:ascii="David" w:hAnsi="David"/>
          <w:color w:val="080908"/>
          <w:sz w:val="24"/>
          <w:rtl/>
        </w:rPr>
        <w:t xml:space="preserve"> </w:t>
      </w:r>
      <w:r w:rsidRPr="008C34C8">
        <w:rPr>
          <w:rFonts w:ascii="David" w:hAnsi="David" w:hint="cs"/>
          <w:color w:val="080908"/>
          <w:sz w:val="24"/>
          <w:rtl/>
        </w:rPr>
        <w:t>לא</w:t>
      </w:r>
      <w:r w:rsidRPr="008C34C8">
        <w:rPr>
          <w:rFonts w:ascii="David" w:hAnsi="David"/>
          <w:color w:val="080908"/>
          <w:sz w:val="24"/>
          <w:rtl/>
        </w:rPr>
        <w:t xml:space="preserve"> </w:t>
      </w:r>
      <w:r w:rsidRPr="008C34C8">
        <w:rPr>
          <w:rFonts w:ascii="David" w:hAnsi="David" w:hint="cs"/>
          <w:color w:val="080908"/>
          <w:sz w:val="24"/>
          <w:rtl/>
        </w:rPr>
        <w:t>ייענו</w:t>
      </w:r>
      <w:r w:rsidRPr="008C34C8">
        <w:rPr>
          <w:rFonts w:ascii="David" w:hAnsi="David"/>
          <w:color w:val="080908"/>
          <w:sz w:val="24"/>
          <w:rtl/>
        </w:rPr>
        <w:t>.</w:t>
      </w:r>
    </w:p>
    <w:p w:rsidR="00501CAB" w:rsidRPr="0027304D" w:rsidRDefault="00501CAB" w:rsidP="004165D7">
      <w:pPr>
        <w:pStyle w:val="a7"/>
        <w:numPr>
          <w:ilvl w:val="1"/>
          <w:numId w:val="84"/>
        </w:numPr>
        <w:spacing w:line="360" w:lineRule="atLeast"/>
        <w:ind w:left="1643" w:hanging="748"/>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192F53" w:rsidRPr="00CC5892">
        <w:rPr>
          <w:rFonts w:ascii="David" w:hAnsi="David" w:hint="cs"/>
          <w:color w:val="080908"/>
          <w:sz w:val="24"/>
          <w:rtl/>
        </w:rPr>
        <w:t xml:space="preserve"> </w:t>
      </w:r>
      <w:r w:rsidR="00192F53" w:rsidRPr="00CC5892">
        <w:rPr>
          <w:rFonts w:ascii="David" w:hAnsi="David" w:hint="cs"/>
          <w:b/>
          <w:bCs/>
          <w:color w:val="080908"/>
          <w:sz w:val="24"/>
          <w:u w:val="single"/>
          <w:rtl/>
        </w:rPr>
        <w:t xml:space="preserve">מס' האשכול </w:t>
      </w:r>
      <w:r w:rsidR="00B15B24" w:rsidRPr="00CC5892">
        <w:rPr>
          <w:rFonts w:ascii="David" w:hAnsi="David" w:hint="cs"/>
          <w:b/>
          <w:bCs/>
          <w:color w:val="080908"/>
          <w:sz w:val="24"/>
          <w:u w:val="single"/>
          <w:rtl/>
        </w:rPr>
        <w:t>2</w:t>
      </w:r>
      <w:r w:rsidR="00192F53" w:rsidRPr="00CC5892">
        <w:rPr>
          <w:rFonts w:ascii="David" w:hAnsi="David" w:hint="cs"/>
          <w:color w:val="080908"/>
          <w:sz w:val="24"/>
          <w:rtl/>
        </w:rPr>
        <w:t xml:space="preserve"> 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27304D">
        <w:rPr>
          <w:rFonts w:ascii="David" w:hAnsi="David" w:hint="cs"/>
          <w:color w:val="080908"/>
          <w:sz w:val="24"/>
          <w:rtl/>
        </w:rPr>
        <w:t>השואל</w:t>
      </w:r>
      <w:r w:rsidRPr="0027304D">
        <w:rPr>
          <w:rFonts w:ascii="David" w:hAnsi="David"/>
          <w:color w:val="080908"/>
          <w:sz w:val="24"/>
          <w:rtl/>
        </w:rPr>
        <w:t xml:space="preserve">. </w:t>
      </w:r>
    </w:p>
    <w:p w:rsidR="00501CAB" w:rsidRPr="0027304D" w:rsidRDefault="00501CAB" w:rsidP="004165D7">
      <w:pPr>
        <w:pStyle w:val="a7"/>
        <w:numPr>
          <w:ilvl w:val="1"/>
          <w:numId w:val="84"/>
        </w:numPr>
        <w:spacing w:after="0" w:line="360" w:lineRule="atLeast"/>
        <w:ind w:left="1644" w:hanging="748"/>
        <w:rPr>
          <w:rFonts w:ascii="David" w:hAnsi="David"/>
          <w:color w:val="080908"/>
          <w:sz w:val="24"/>
        </w:rPr>
      </w:pPr>
      <w:r w:rsidRPr="0027304D">
        <w:rPr>
          <w:rFonts w:ascii="David" w:hAnsi="David" w:hint="cs"/>
          <w:color w:val="080908"/>
          <w:sz w:val="24"/>
          <w:rtl/>
        </w:rPr>
        <w:t>תשובות</w:t>
      </w:r>
      <w:r w:rsidRPr="0027304D">
        <w:rPr>
          <w:rFonts w:ascii="David" w:hAnsi="David"/>
          <w:color w:val="080908"/>
          <w:sz w:val="24"/>
          <w:rtl/>
        </w:rPr>
        <w:t xml:space="preserve"> </w:t>
      </w:r>
      <w:r w:rsidRPr="0027304D">
        <w:rPr>
          <w:rFonts w:ascii="David" w:hAnsi="David" w:hint="cs"/>
          <w:color w:val="080908"/>
          <w:sz w:val="24"/>
          <w:rtl/>
        </w:rPr>
        <w:t>יפורסמו</w:t>
      </w:r>
      <w:r w:rsidRPr="0027304D">
        <w:rPr>
          <w:rFonts w:ascii="David" w:hAnsi="David"/>
          <w:color w:val="080908"/>
          <w:sz w:val="24"/>
          <w:rtl/>
        </w:rPr>
        <w:t xml:space="preserve"> </w:t>
      </w:r>
      <w:r w:rsidRPr="0027304D">
        <w:rPr>
          <w:rFonts w:ascii="David" w:hAnsi="David" w:hint="cs"/>
          <w:color w:val="080908"/>
          <w:sz w:val="24"/>
          <w:rtl/>
        </w:rPr>
        <w:t>באתר</w:t>
      </w:r>
      <w:r w:rsidRPr="0027304D">
        <w:rPr>
          <w:rFonts w:ascii="David" w:hAnsi="David"/>
          <w:color w:val="080908"/>
          <w:sz w:val="24"/>
          <w:rtl/>
        </w:rPr>
        <w:t xml:space="preserve"> </w:t>
      </w:r>
      <w:r w:rsidRPr="0027304D">
        <w:rPr>
          <w:rFonts w:ascii="David" w:hAnsi="David" w:hint="cs"/>
          <w:color w:val="080908"/>
          <w:sz w:val="24"/>
          <w:rtl/>
        </w:rPr>
        <w:t xml:space="preserve">האינטרנט של </w:t>
      </w:r>
      <w:proofErr w:type="spellStart"/>
      <w:r w:rsidRPr="0027304D">
        <w:rPr>
          <w:rFonts w:ascii="David" w:hAnsi="David" w:hint="cs"/>
          <w:color w:val="080908"/>
          <w:sz w:val="24"/>
          <w:rtl/>
        </w:rPr>
        <w:t>מינהל</w:t>
      </w:r>
      <w:proofErr w:type="spellEnd"/>
      <w:r w:rsidRPr="0027304D">
        <w:rPr>
          <w:rFonts w:ascii="David" w:hAnsi="David" w:hint="cs"/>
          <w:color w:val="080908"/>
          <w:sz w:val="24"/>
          <w:rtl/>
        </w:rPr>
        <w:t xml:space="preserve"> הרכש הממשלתי </w:t>
      </w:r>
      <w:r w:rsidRPr="0027304D">
        <w:rPr>
          <w:rFonts w:ascii="David" w:hAnsi="David"/>
          <w:color w:val="080908"/>
          <w:sz w:val="24"/>
          <w:rtl/>
        </w:rPr>
        <w:t xml:space="preserve"> </w:t>
      </w:r>
      <w:r w:rsidRPr="0027304D">
        <w:rPr>
          <w:rFonts w:ascii="David" w:hAnsi="David" w:hint="cs"/>
          <w:color w:val="080908"/>
          <w:sz w:val="24"/>
          <w:rtl/>
        </w:rPr>
        <w:t>שכתובתו:</w:t>
      </w:r>
    </w:p>
    <w:p w:rsidR="00501CAB" w:rsidRPr="00CC5892" w:rsidRDefault="0068646C" w:rsidP="00D01E82">
      <w:pPr>
        <w:spacing w:after="0" w:line="360" w:lineRule="atLeast"/>
        <w:ind w:left="1644"/>
        <w:contextualSpacing/>
        <w:rPr>
          <w:rFonts w:ascii="David" w:hAnsi="David"/>
          <w:color w:val="080908"/>
          <w:sz w:val="24"/>
          <w:rtl/>
        </w:rPr>
      </w:pPr>
      <w:hyperlink r:id="rId27" w:history="1">
        <w:r w:rsidR="00501CAB" w:rsidRPr="0027304D">
          <w:rPr>
            <w:rStyle w:val="Hyperlink"/>
            <w:sz w:val="24"/>
          </w:rPr>
          <w:t>https://qrgo.page.link/7UZYR</w:t>
        </w:r>
      </w:hyperlink>
      <w:r w:rsidR="00D01E82" w:rsidRPr="0027304D">
        <w:rPr>
          <w:rStyle w:val="Hyperlink"/>
          <w:rFonts w:hint="cs"/>
          <w:sz w:val="24"/>
          <w:rtl/>
        </w:rPr>
        <w:t xml:space="preserve"> </w:t>
      </w:r>
      <w:r w:rsidR="00D01E82" w:rsidRPr="0027304D">
        <w:rPr>
          <w:rFonts w:ascii="David" w:hAnsi="David" w:hint="cs"/>
          <w:color w:val="080908"/>
          <w:sz w:val="24"/>
          <w:rtl/>
        </w:rPr>
        <w:t>עד</w:t>
      </w:r>
      <w:r w:rsidR="00D01E82" w:rsidRPr="0027304D">
        <w:rPr>
          <w:rFonts w:ascii="David" w:hAnsi="David"/>
          <w:color w:val="080908"/>
          <w:sz w:val="24"/>
          <w:rtl/>
        </w:rPr>
        <w:t xml:space="preserve"> </w:t>
      </w:r>
      <w:r w:rsidR="00D01E82" w:rsidRPr="0027304D">
        <w:rPr>
          <w:rFonts w:ascii="David" w:hAnsi="David" w:hint="eastAsia"/>
          <w:color w:val="080908"/>
          <w:sz w:val="24"/>
          <w:rtl/>
        </w:rPr>
        <w:t>ליום</w:t>
      </w:r>
      <w:r w:rsidR="00D01E82" w:rsidRPr="0027304D">
        <w:rPr>
          <w:rFonts w:ascii="David" w:hAnsi="David"/>
          <w:color w:val="080908"/>
          <w:sz w:val="24"/>
          <w:rtl/>
        </w:rPr>
        <w:t xml:space="preserve"> </w:t>
      </w:r>
      <w:del w:id="943" w:author="סימה פיאמנטה" w:date="2022-07-20T11:46:00Z">
        <w:r w:rsidR="00D01E82" w:rsidRPr="0027304D" w:rsidDel="003D2906">
          <w:rPr>
            <w:rFonts w:ascii="David" w:hAnsi="David" w:hint="eastAsia"/>
            <w:color w:val="080908"/>
            <w:sz w:val="24"/>
            <w:rtl/>
          </w:rPr>
          <w:delText>שני</w:delText>
        </w:r>
      </w:del>
      <w:ins w:id="944" w:author="סימה פיאמנטה" w:date="2022-07-20T11:46:00Z">
        <w:r w:rsidR="003D2906" w:rsidRPr="0027304D">
          <w:rPr>
            <w:rFonts w:ascii="David" w:hAnsi="David" w:hint="cs"/>
            <w:color w:val="080908"/>
            <w:sz w:val="24"/>
            <w:rtl/>
          </w:rPr>
          <w:t>חמישי</w:t>
        </w:r>
      </w:ins>
      <w:r w:rsidR="00D01E82" w:rsidRPr="0027304D">
        <w:rPr>
          <w:rFonts w:ascii="David" w:hAnsi="David"/>
          <w:color w:val="080908"/>
          <w:sz w:val="24"/>
          <w:rtl/>
        </w:rPr>
        <w:t xml:space="preserve">, </w:t>
      </w:r>
      <w:del w:id="945" w:author="סימה פיאמנטה" w:date="2022-07-20T11:47:00Z">
        <w:r w:rsidR="00D01E82" w:rsidRPr="0027304D" w:rsidDel="003D2906">
          <w:rPr>
            <w:rFonts w:ascii="David" w:hAnsi="David" w:hint="eastAsia"/>
            <w:color w:val="080908"/>
            <w:sz w:val="24"/>
            <w:rtl/>
          </w:rPr>
          <w:delText>א</w:delText>
        </w:r>
        <w:r w:rsidR="00D01E82" w:rsidRPr="0027304D" w:rsidDel="003D2906">
          <w:rPr>
            <w:rFonts w:ascii="David" w:hAnsi="David"/>
            <w:color w:val="080908"/>
            <w:sz w:val="24"/>
            <w:rtl/>
          </w:rPr>
          <w:delText xml:space="preserve">' </w:delText>
        </w:r>
        <w:r w:rsidR="00D01E82" w:rsidRPr="0027304D" w:rsidDel="003D2906">
          <w:rPr>
            <w:rFonts w:ascii="David" w:hAnsi="David" w:hint="eastAsia"/>
            <w:color w:val="080908"/>
            <w:sz w:val="24"/>
            <w:rtl/>
          </w:rPr>
          <w:delText>שבט</w:delText>
        </w:r>
      </w:del>
      <w:ins w:id="946" w:author="סימה פיאמנטה" w:date="2022-07-20T11:47:00Z">
        <w:r w:rsidR="003D2906" w:rsidRPr="0027304D">
          <w:rPr>
            <w:rFonts w:ascii="David" w:hAnsi="David" w:hint="cs"/>
            <w:color w:val="080908"/>
            <w:sz w:val="24"/>
            <w:rtl/>
          </w:rPr>
          <w:t>י"ב אלול</w:t>
        </w:r>
      </w:ins>
      <w:r w:rsidR="00D01E82" w:rsidRPr="0027304D">
        <w:rPr>
          <w:rFonts w:ascii="David" w:hAnsi="David"/>
          <w:color w:val="080908"/>
          <w:sz w:val="24"/>
          <w:rtl/>
        </w:rPr>
        <w:t xml:space="preserve"> </w:t>
      </w:r>
      <w:proofErr w:type="spellStart"/>
      <w:r w:rsidR="00D01E82" w:rsidRPr="0027304D">
        <w:rPr>
          <w:rFonts w:ascii="David" w:hAnsi="David" w:hint="eastAsia"/>
          <w:color w:val="080908"/>
          <w:sz w:val="24"/>
          <w:rtl/>
        </w:rPr>
        <w:t>התשפ</w:t>
      </w:r>
      <w:r w:rsidR="00D01E82" w:rsidRPr="0027304D">
        <w:rPr>
          <w:rFonts w:ascii="David" w:hAnsi="David"/>
          <w:color w:val="080908"/>
          <w:sz w:val="24"/>
          <w:rtl/>
        </w:rPr>
        <w:t>"</w:t>
      </w:r>
      <w:r w:rsidR="00D01E82" w:rsidRPr="0027304D">
        <w:rPr>
          <w:rFonts w:ascii="David" w:hAnsi="David" w:hint="eastAsia"/>
          <w:color w:val="080908"/>
          <w:sz w:val="24"/>
          <w:rtl/>
        </w:rPr>
        <w:t>ב</w:t>
      </w:r>
      <w:proofErr w:type="spellEnd"/>
      <w:r w:rsidR="00D01E82" w:rsidRPr="0027304D">
        <w:rPr>
          <w:rFonts w:ascii="David" w:hAnsi="David"/>
          <w:color w:val="080908"/>
          <w:sz w:val="24"/>
          <w:rtl/>
        </w:rPr>
        <w:t xml:space="preserve">, </w:t>
      </w:r>
      <w:del w:id="947" w:author="סימה תשרה דאי" w:date="2022-07-20T10:37:00Z">
        <w:r w:rsidR="00D01E82" w:rsidRPr="0027304D" w:rsidDel="00A06376">
          <w:rPr>
            <w:rFonts w:ascii="David" w:hAnsi="David"/>
            <w:color w:val="080908"/>
            <w:sz w:val="24"/>
            <w:rtl/>
          </w:rPr>
          <w:delText>3.1.2022</w:delText>
        </w:r>
      </w:del>
      <w:ins w:id="948" w:author="סימה תשרה דאי" w:date="2022-07-20T10:37:00Z">
        <w:r w:rsidR="00A06376" w:rsidRPr="0027304D">
          <w:rPr>
            <w:rFonts w:ascii="David" w:hAnsi="David" w:hint="cs"/>
            <w:color w:val="080908"/>
            <w:sz w:val="24"/>
            <w:rtl/>
          </w:rPr>
          <w:t xml:space="preserve"> 8.9.2022 </w:t>
        </w:r>
      </w:ins>
      <w:r w:rsidR="00D01E82" w:rsidRPr="0027304D">
        <w:rPr>
          <w:rFonts w:ascii="David" w:hAnsi="David" w:hint="cs"/>
          <w:color w:val="080908"/>
          <w:sz w:val="24"/>
          <w:rtl/>
        </w:rPr>
        <w:t xml:space="preserve"> </w:t>
      </w:r>
      <w:r w:rsidR="00501CAB" w:rsidRPr="0027304D">
        <w:rPr>
          <w:rFonts w:ascii="David" w:hAnsi="David" w:hint="cs"/>
          <w:color w:val="080908"/>
          <w:sz w:val="24"/>
          <w:rtl/>
        </w:rPr>
        <w:t>התשובות</w:t>
      </w:r>
      <w:r w:rsidR="00501CAB" w:rsidRPr="0027304D">
        <w:rPr>
          <w:rFonts w:ascii="David" w:hAnsi="David"/>
          <w:color w:val="080908"/>
          <w:sz w:val="24"/>
          <w:rtl/>
        </w:rPr>
        <w:t xml:space="preserve"> </w:t>
      </w:r>
      <w:r w:rsidR="00501CAB" w:rsidRPr="0027304D">
        <w:rPr>
          <w:rFonts w:ascii="David" w:hAnsi="David" w:hint="cs"/>
          <w:color w:val="080908"/>
          <w:sz w:val="24"/>
          <w:rtl/>
        </w:rPr>
        <w:t>לשאלות</w:t>
      </w:r>
      <w:r w:rsidR="00501CAB" w:rsidRPr="0027304D">
        <w:rPr>
          <w:rFonts w:ascii="David" w:hAnsi="David"/>
          <w:color w:val="080908"/>
          <w:sz w:val="24"/>
          <w:rtl/>
        </w:rPr>
        <w:t xml:space="preserve"> </w:t>
      </w:r>
      <w:r w:rsidR="00501CAB" w:rsidRPr="0027304D">
        <w:rPr>
          <w:rFonts w:ascii="David" w:hAnsi="David" w:hint="cs"/>
          <w:color w:val="080908"/>
          <w:sz w:val="24"/>
          <w:rtl/>
        </w:rPr>
        <w:t>מהוות</w:t>
      </w:r>
      <w:r w:rsidR="00501CAB" w:rsidRPr="0027304D">
        <w:rPr>
          <w:rFonts w:ascii="David" w:hAnsi="David"/>
          <w:color w:val="080908"/>
          <w:sz w:val="24"/>
          <w:rtl/>
        </w:rPr>
        <w:t xml:space="preserve"> </w:t>
      </w:r>
      <w:r w:rsidR="00501CAB" w:rsidRPr="0027304D">
        <w:rPr>
          <w:rFonts w:ascii="David" w:hAnsi="David" w:hint="cs"/>
          <w:color w:val="080908"/>
          <w:sz w:val="24"/>
          <w:rtl/>
        </w:rPr>
        <w:t>חלק</w:t>
      </w:r>
      <w:r w:rsidR="00501CAB" w:rsidRPr="0027304D">
        <w:rPr>
          <w:rFonts w:ascii="David" w:hAnsi="David"/>
          <w:color w:val="080908"/>
          <w:sz w:val="24"/>
          <w:rtl/>
        </w:rPr>
        <w:t xml:space="preserve"> </w:t>
      </w:r>
      <w:r w:rsidR="00501CAB" w:rsidRPr="0027304D">
        <w:rPr>
          <w:rFonts w:ascii="David" w:hAnsi="David" w:hint="cs"/>
          <w:color w:val="080908"/>
          <w:sz w:val="24"/>
          <w:rtl/>
        </w:rPr>
        <w:t>בלתי</w:t>
      </w:r>
      <w:r w:rsidR="00501CAB" w:rsidRPr="0027304D">
        <w:rPr>
          <w:rFonts w:ascii="David" w:hAnsi="David"/>
          <w:color w:val="080908"/>
          <w:sz w:val="24"/>
          <w:rtl/>
        </w:rPr>
        <w:t xml:space="preserve"> </w:t>
      </w:r>
      <w:r w:rsidR="00501CAB" w:rsidRPr="0027304D">
        <w:rPr>
          <w:rFonts w:ascii="David" w:hAnsi="David" w:hint="cs"/>
          <w:color w:val="080908"/>
          <w:sz w:val="24"/>
          <w:rtl/>
        </w:rPr>
        <w:t>נפרד</w:t>
      </w:r>
      <w:r w:rsidR="00501CAB" w:rsidRPr="0027304D">
        <w:rPr>
          <w:rFonts w:ascii="David" w:hAnsi="David"/>
          <w:color w:val="080908"/>
          <w:sz w:val="24"/>
          <w:rtl/>
        </w:rPr>
        <w:t xml:space="preserve"> </w:t>
      </w:r>
      <w:r w:rsidR="00501CAB" w:rsidRPr="0027304D">
        <w:rPr>
          <w:rFonts w:ascii="David" w:hAnsi="David" w:hint="cs"/>
          <w:color w:val="080908"/>
          <w:sz w:val="24"/>
          <w:rtl/>
        </w:rPr>
        <w:t>ממסמכי</w:t>
      </w:r>
      <w:r w:rsidR="00501CAB" w:rsidRPr="0027304D">
        <w:rPr>
          <w:rFonts w:ascii="David" w:hAnsi="David"/>
          <w:color w:val="080908"/>
          <w:sz w:val="24"/>
          <w:rtl/>
        </w:rPr>
        <w:t xml:space="preserve"> </w:t>
      </w:r>
      <w:r w:rsidR="00501CAB" w:rsidRPr="0027304D">
        <w:rPr>
          <w:rFonts w:ascii="David" w:hAnsi="David" w:hint="cs"/>
          <w:color w:val="080908"/>
          <w:sz w:val="24"/>
          <w:rtl/>
        </w:rPr>
        <w:t>המכרז</w:t>
      </w:r>
      <w:r w:rsidR="00501CAB" w:rsidRPr="0027304D">
        <w:rPr>
          <w:rFonts w:ascii="David" w:hAnsi="David"/>
          <w:color w:val="080908"/>
          <w:sz w:val="24"/>
          <w:rtl/>
        </w:rPr>
        <w:t xml:space="preserve">. </w:t>
      </w:r>
      <w:r w:rsidR="00501CAB" w:rsidRPr="0027304D">
        <w:rPr>
          <w:rFonts w:ascii="David" w:hAnsi="David" w:hint="cs"/>
          <w:color w:val="080908"/>
          <w:sz w:val="24"/>
          <w:rtl/>
        </w:rPr>
        <w:t>רק</w:t>
      </w:r>
      <w:r w:rsidR="00501CAB" w:rsidRPr="0027304D">
        <w:rPr>
          <w:rFonts w:ascii="David" w:hAnsi="David"/>
          <w:color w:val="080908"/>
          <w:sz w:val="24"/>
          <w:rtl/>
        </w:rPr>
        <w:t xml:space="preserve"> </w:t>
      </w:r>
      <w:r w:rsidR="00501CAB" w:rsidRPr="0027304D">
        <w:rPr>
          <w:rFonts w:ascii="David" w:hAnsi="David" w:hint="cs"/>
          <w:color w:val="080908"/>
          <w:sz w:val="24"/>
          <w:rtl/>
        </w:rPr>
        <w:t>תשובות</w:t>
      </w:r>
      <w:r w:rsidR="00501CAB" w:rsidRPr="0027304D">
        <w:rPr>
          <w:rFonts w:ascii="David" w:hAnsi="David"/>
          <w:color w:val="080908"/>
          <w:sz w:val="24"/>
          <w:rtl/>
        </w:rPr>
        <w:t xml:space="preserve"> </w:t>
      </w:r>
      <w:r w:rsidR="00501CAB" w:rsidRPr="0027304D">
        <w:rPr>
          <w:rFonts w:ascii="David" w:hAnsi="David" w:hint="cs"/>
          <w:color w:val="080908"/>
          <w:sz w:val="24"/>
          <w:rtl/>
        </w:rPr>
        <w:t>שפורסמו</w:t>
      </w:r>
      <w:r w:rsidR="00501CAB" w:rsidRPr="00CC5892">
        <w:rPr>
          <w:rFonts w:ascii="David" w:hAnsi="David"/>
          <w:color w:val="080908"/>
          <w:sz w:val="24"/>
          <w:rtl/>
        </w:rPr>
        <w:t xml:space="preserve"> </w:t>
      </w:r>
      <w:r w:rsidR="00501CAB" w:rsidRPr="00CC5892">
        <w:rPr>
          <w:rFonts w:ascii="David" w:hAnsi="David" w:hint="cs"/>
          <w:color w:val="080908"/>
          <w:sz w:val="24"/>
          <w:rtl/>
        </w:rPr>
        <w:t>באתר</w:t>
      </w:r>
      <w:r w:rsidR="00501CAB" w:rsidRPr="00CC5892">
        <w:rPr>
          <w:rFonts w:ascii="David" w:hAnsi="David"/>
          <w:color w:val="080908"/>
          <w:sz w:val="24"/>
          <w:rtl/>
        </w:rPr>
        <w:t xml:space="preserve"> </w:t>
      </w:r>
      <w:r w:rsidR="00501CAB" w:rsidRPr="00CC5892">
        <w:rPr>
          <w:rFonts w:ascii="David" w:hAnsi="David" w:hint="cs"/>
          <w:color w:val="080908"/>
          <w:sz w:val="24"/>
          <w:rtl/>
        </w:rPr>
        <w:t>האינטרנט</w:t>
      </w:r>
      <w:r w:rsidR="00501CAB" w:rsidRPr="00CC5892">
        <w:rPr>
          <w:rFonts w:ascii="David" w:hAnsi="David"/>
          <w:color w:val="080908"/>
          <w:sz w:val="24"/>
          <w:rtl/>
        </w:rPr>
        <w:t xml:space="preserve"> </w:t>
      </w:r>
      <w:r w:rsidR="00501CAB" w:rsidRPr="00CC5892">
        <w:rPr>
          <w:rFonts w:ascii="David" w:hAnsi="David" w:hint="cs"/>
          <w:color w:val="080908"/>
          <w:sz w:val="24"/>
          <w:rtl/>
        </w:rPr>
        <w:t>כמפורט</w:t>
      </w:r>
      <w:r w:rsidR="00501CAB" w:rsidRPr="00CC5892">
        <w:rPr>
          <w:rFonts w:ascii="David" w:hAnsi="David"/>
          <w:color w:val="080908"/>
          <w:sz w:val="24"/>
          <w:rtl/>
        </w:rPr>
        <w:t xml:space="preserve"> </w:t>
      </w:r>
      <w:r w:rsidR="00501CAB" w:rsidRPr="00CC5892">
        <w:rPr>
          <w:rFonts w:ascii="David" w:hAnsi="David" w:hint="cs"/>
          <w:color w:val="080908"/>
          <w:sz w:val="24"/>
          <w:rtl/>
        </w:rPr>
        <w:t>לעיל</w:t>
      </w:r>
      <w:r w:rsidR="00501CAB" w:rsidRPr="00CC5892">
        <w:rPr>
          <w:rFonts w:ascii="David" w:hAnsi="David"/>
          <w:color w:val="080908"/>
          <w:sz w:val="24"/>
          <w:rtl/>
        </w:rPr>
        <w:t xml:space="preserve">- </w:t>
      </w:r>
      <w:r w:rsidR="00501CAB" w:rsidRPr="00CC5892">
        <w:rPr>
          <w:rFonts w:ascii="David" w:hAnsi="David" w:hint="cs"/>
          <w:color w:val="080908"/>
          <w:sz w:val="24"/>
          <w:rtl/>
        </w:rPr>
        <w:t>מחייבות</w:t>
      </w:r>
      <w:r w:rsidR="00501CAB" w:rsidRPr="00CC5892">
        <w:rPr>
          <w:rFonts w:ascii="David" w:hAnsi="David"/>
          <w:color w:val="080908"/>
          <w:sz w:val="24"/>
          <w:rtl/>
        </w:rPr>
        <w:t xml:space="preserve"> </w:t>
      </w:r>
      <w:r w:rsidR="00501CAB" w:rsidRPr="00CC5892">
        <w:rPr>
          <w:rFonts w:ascii="David" w:hAnsi="David" w:hint="cs"/>
          <w:color w:val="080908"/>
          <w:sz w:val="24"/>
          <w:rtl/>
        </w:rPr>
        <w:t>את</w:t>
      </w:r>
      <w:r w:rsidR="00501CAB" w:rsidRPr="00CC5892">
        <w:rPr>
          <w:rFonts w:ascii="David" w:hAnsi="David"/>
          <w:color w:val="080908"/>
          <w:sz w:val="24"/>
          <w:rtl/>
        </w:rPr>
        <w:t xml:space="preserve"> </w:t>
      </w:r>
      <w:r w:rsidR="00501CAB" w:rsidRPr="00CC5892">
        <w:rPr>
          <w:rFonts w:ascii="David" w:hAnsi="David" w:hint="cs"/>
          <w:color w:val="080908"/>
          <w:sz w:val="24"/>
          <w:rtl/>
        </w:rPr>
        <w:t>עורך</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w:t>
      </w:r>
    </w:p>
    <w:p w:rsidR="00200BDE"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p>
    <w:p w:rsidR="00803AA0" w:rsidRPr="00CC5892" w:rsidRDefault="00803AA0" w:rsidP="00CC0BEA">
      <w:pPr>
        <w:spacing w:line="360" w:lineRule="atLeast"/>
        <w:contextualSpacing/>
        <w:outlineLvl w:val="0"/>
        <w:rPr>
          <w:rFonts w:ascii="David" w:hAnsi="David"/>
          <w:color w:val="080908"/>
          <w:sz w:val="24"/>
        </w:rPr>
      </w:pPr>
    </w:p>
    <w:p w:rsidR="00501CAB" w:rsidRPr="00CC5892" w:rsidRDefault="00501CAB" w:rsidP="004165D7">
      <w:pPr>
        <w:numPr>
          <w:ilvl w:val="0"/>
          <w:numId w:val="84"/>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 xml:space="preserve">.     </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rsidR="00501CAB" w:rsidRPr="00CC5892" w:rsidRDefault="00501CAB" w:rsidP="004165D7">
      <w:pPr>
        <w:numPr>
          <w:ilvl w:val="0"/>
          <w:numId w:val="84"/>
        </w:numPr>
        <w:spacing w:line="360" w:lineRule="atLeast"/>
        <w:contextualSpacing/>
        <w:outlineLvl w:val="0"/>
        <w:rPr>
          <w:rFonts w:ascii="David" w:hAnsi="David"/>
          <w:b/>
          <w:bCs/>
          <w:color w:val="080908"/>
          <w:sz w:val="28"/>
          <w:szCs w:val="28"/>
          <w:rtl/>
        </w:rPr>
      </w:pPr>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p>
    <w:p w:rsidR="006D532D" w:rsidRPr="00CC5892" w:rsidRDefault="006D532D" w:rsidP="00DF5E4B">
      <w:pPr>
        <w:spacing w:after="0" w:line="360" w:lineRule="atLeast"/>
        <w:ind w:left="368"/>
        <w:rPr>
          <w:rFonts w:ascii="David" w:hAnsi="David"/>
          <w:color w:val="080908"/>
          <w:sz w:val="24"/>
          <w:rtl/>
        </w:rPr>
      </w:pPr>
      <w:r w:rsidRPr="00CC5892">
        <w:rPr>
          <w:rFonts w:ascii="David" w:hAnsi="David"/>
          <w:color w:val="080908"/>
          <w:sz w:val="24"/>
          <w:rtl/>
        </w:rPr>
        <w:t>להלן חוברת ההצעה והנספחים המצורפים למפרט מכרז זה, והמהווים חלק בלתי נפרד</w:t>
      </w:r>
      <w:r w:rsidR="00DF5E4B">
        <w:rPr>
          <w:rFonts w:ascii="David" w:hAnsi="David" w:hint="cs"/>
          <w:color w:val="080908"/>
          <w:sz w:val="24"/>
          <w:rtl/>
        </w:rPr>
        <w:t xml:space="preserve"> </w:t>
      </w:r>
      <w:r w:rsidRPr="00CC5892">
        <w:rPr>
          <w:rFonts w:ascii="David" w:hAnsi="David"/>
          <w:color w:val="080908"/>
          <w:sz w:val="24"/>
          <w:rtl/>
        </w:rPr>
        <w:t>הימנו:</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א'  - תצהיר בדבר התחייבות המציע במכרז  (הצהרה כללית)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ב' – תצהיר בדבר היעדר הרשעות בגין העסקת עובדים זרים ושכר מינימום. </w:t>
      </w:r>
    </w:p>
    <w:p w:rsidR="006D532D" w:rsidRPr="00CC5892" w:rsidRDefault="006D532D" w:rsidP="003A0C3D">
      <w:pPr>
        <w:spacing w:after="0" w:line="360" w:lineRule="atLeast"/>
        <w:ind w:left="1218" w:hanging="850"/>
        <w:rPr>
          <w:rFonts w:ascii="David" w:hAnsi="David"/>
          <w:color w:val="080908"/>
          <w:sz w:val="24"/>
          <w:rtl/>
        </w:rPr>
      </w:pPr>
      <w:r w:rsidRPr="00CC5892">
        <w:rPr>
          <w:rFonts w:ascii="David" w:hAnsi="David"/>
          <w:color w:val="080908"/>
          <w:sz w:val="24"/>
          <w:rtl/>
        </w:rPr>
        <w:t>נספח ג'  - הצהרה והתחייבות לעניין התחייבות לעשות שימוש בתוכנות מחשב חוקיות</w:t>
      </w:r>
      <w:r w:rsidR="003A0C3D">
        <w:rPr>
          <w:rFonts w:ascii="David" w:hAnsi="David" w:hint="cs"/>
          <w:color w:val="080908"/>
          <w:sz w:val="24"/>
          <w:rtl/>
        </w:rPr>
        <w:t xml:space="preserve">  </w:t>
      </w:r>
      <w:r w:rsidRPr="00CC5892">
        <w:rPr>
          <w:rFonts w:ascii="David" w:hAnsi="David"/>
          <w:color w:val="080908"/>
          <w:sz w:val="24"/>
          <w:rtl/>
        </w:rPr>
        <w:t xml:space="preserve">ולעמוד בכל דרישות המכרז.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ד' - ערבות הצעה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ה' – ניסיון המציע</w:t>
      </w:r>
    </w:p>
    <w:p w:rsidR="006D532D" w:rsidRPr="00CC5892" w:rsidDel="0029241A" w:rsidRDefault="006D532D" w:rsidP="003A0C3D">
      <w:pPr>
        <w:spacing w:after="0" w:line="360" w:lineRule="atLeast"/>
        <w:ind w:firstLine="368"/>
        <w:rPr>
          <w:del w:id="949" w:author="סימה תשרה דאי" w:date="2022-03-14T14:59:00Z"/>
          <w:rFonts w:ascii="David" w:hAnsi="David"/>
          <w:color w:val="080908"/>
          <w:sz w:val="24"/>
          <w:rtl/>
        </w:rPr>
      </w:pPr>
      <w:del w:id="950" w:author="סימה תשרה דאי" w:date="2022-03-14T14:59:00Z">
        <w:r w:rsidRPr="00CC5892" w:rsidDel="0029241A">
          <w:rPr>
            <w:rFonts w:ascii="David" w:hAnsi="David"/>
            <w:color w:val="080908"/>
            <w:sz w:val="24"/>
            <w:rtl/>
          </w:rPr>
          <w:delText>נספח ו' – הצעת מחיר</w:delText>
        </w:r>
      </w:del>
    </w:p>
    <w:p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ז' – הצהרה בדבר היעדר ניגוד עניינים</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ח' – דיווח חוות דעת רואה חשבון</w:t>
      </w:r>
    </w:p>
    <w:p w:rsidR="006D532D" w:rsidRPr="00CC5892" w:rsidRDefault="006D532D" w:rsidP="003A0C3D">
      <w:pPr>
        <w:spacing w:after="0" w:line="360" w:lineRule="atLeast"/>
        <w:ind w:left="1360" w:hanging="992"/>
        <w:rPr>
          <w:rFonts w:ascii="David" w:hAnsi="David"/>
          <w:color w:val="080908"/>
          <w:sz w:val="24"/>
          <w:rtl/>
        </w:rPr>
      </w:pPr>
      <w:r w:rsidRPr="00CC5892">
        <w:rPr>
          <w:rFonts w:ascii="David" w:hAnsi="David"/>
          <w:color w:val="080908"/>
          <w:sz w:val="24"/>
          <w:rtl/>
        </w:rPr>
        <w:t>נספח ט' – (נוסח למציע שאינו תאגיד)/ נספח ט1 (נוסח למציע שהוא תאגיד) הצהרה לעניין פרטים סודיים בהצעה וכתב ויתור.</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 – "תצהיר בדבר העסקת אנשים עם מוגבלות".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יא' – מפרט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לאחזקת מלאי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יב</w:t>
      </w:r>
      <w:proofErr w:type="spellEnd"/>
      <w:r w:rsidRPr="00CC5892">
        <w:rPr>
          <w:rFonts w:ascii="David" w:hAnsi="David"/>
          <w:color w:val="080908"/>
          <w:sz w:val="24"/>
          <w:rtl/>
        </w:rPr>
        <w:t>' – הצעה והתחייבות על החזקת מלאי תפעולי</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יג</w:t>
      </w:r>
      <w:proofErr w:type="spellEnd"/>
      <w:r w:rsidRPr="00CC5892">
        <w:rPr>
          <w:rFonts w:ascii="David" w:hAnsi="David"/>
          <w:color w:val="080908"/>
          <w:sz w:val="24"/>
          <w:rtl/>
        </w:rPr>
        <w:t xml:space="preserve">' – חלוקת </w:t>
      </w:r>
      <w:proofErr w:type="spellStart"/>
      <w:r w:rsidRPr="00CC5892">
        <w:rPr>
          <w:rFonts w:ascii="David" w:hAnsi="David"/>
          <w:color w:val="080908"/>
          <w:sz w:val="24"/>
          <w:rtl/>
        </w:rPr>
        <w:t>איזורי</w:t>
      </w:r>
      <w:proofErr w:type="spellEnd"/>
      <w:r w:rsidRPr="00CC5892">
        <w:rPr>
          <w:rFonts w:ascii="David" w:hAnsi="David"/>
          <w:color w:val="080908"/>
          <w:sz w:val="24"/>
          <w:rtl/>
        </w:rPr>
        <w:t xml:space="preserve"> </w:t>
      </w:r>
      <w:proofErr w:type="spellStart"/>
      <w:r w:rsidRPr="00CC5892">
        <w:rPr>
          <w:rFonts w:ascii="David" w:hAnsi="David"/>
          <w:color w:val="080908"/>
          <w:sz w:val="24"/>
          <w:rtl/>
        </w:rPr>
        <w:t>איחסון</w:t>
      </w:r>
      <w:proofErr w:type="spellEnd"/>
      <w:r w:rsidRPr="00CC5892">
        <w:rPr>
          <w:rFonts w:ascii="David" w:hAnsi="David"/>
          <w:color w:val="080908"/>
          <w:sz w:val="24"/>
          <w:rtl/>
        </w:rPr>
        <w:t xml:space="preserve"> המלאי</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יד'- הסכם למתן שירותים</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טו' – נספח איתנות פיננסית.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טז</w:t>
      </w:r>
      <w:proofErr w:type="spellEnd"/>
      <w:r w:rsidRPr="00CC5892">
        <w:rPr>
          <w:rFonts w:ascii="David" w:hAnsi="David"/>
          <w:color w:val="080908"/>
          <w:sz w:val="24"/>
          <w:rtl/>
        </w:rPr>
        <w:t>' – בקשת התחברות לכספת.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יז</w:t>
      </w:r>
      <w:proofErr w:type="spellEnd"/>
      <w:r w:rsidRPr="00CC5892">
        <w:rPr>
          <w:rFonts w:ascii="David" w:hAnsi="David"/>
          <w:color w:val="080908"/>
          <w:sz w:val="24"/>
          <w:rtl/>
        </w:rPr>
        <w:t>'- חוות דעת רו"ח בגין בחוק חובת המכרזים- העדפת תוצרת הארץ</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יח' - הנחיות אבטחת מידע</w:t>
      </w:r>
    </w:p>
    <w:p w:rsidR="00501CAB"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00800A68" w:rsidRPr="00CC5892">
        <w:rPr>
          <w:rFonts w:ascii="David" w:hAnsi="David" w:hint="cs"/>
          <w:color w:val="080908"/>
          <w:sz w:val="24"/>
          <w:rtl/>
        </w:rPr>
        <w:t>יט</w:t>
      </w:r>
      <w:proofErr w:type="spellEnd"/>
      <w:r w:rsidRPr="00CC5892">
        <w:rPr>
          <w:rFonts w:ascii="David" w:hAnsi="David"/>
          <w:color w:val="080908"/>
          <w:sz w:val="24"/>
          <w:rtl/>
        </w:rPr>
        <w:t>' - אסמכתא לקיום כמויות מלאי האורז התפעולי השוטף של המציע</w:t>
      </w:r>
    </w:p>
    <w:p w:rsidR="00501CAB" w:rsidRPr="00CC5892" w:rsidRDefault="00501CAB" w:rsidP="00DF5E4B">
      <w:pPr>
        <w:spacing w:line="360" w:lineRule="atLeast"/>
        <w:ind w:hanging="425"/>
        <w:rPr>
          <w:rFonts w:ascii="David" w:hAnsi="David"/>
          <w:color w:val="080908"/>
          <w:sz w:val="24"/>
          <w:rtl/>
        </w:rPr>
      </w:pPr>
      <w:r w:rsidRPr="00CC5892">
        <w:rPr>
          <w:rFonts w:ascii="David" w:hAnsi="David"/>
          <w:color w:val="080908"/>
          <w:sz w:val="24"/>
          <w:rtl/>
        </w:rPr>
        <w:t xml:space="preserve"> </w:t>
      </w:r>
    </w:p>
    <w:p w:rsidR="00501CAB" w:rsidRPr="00CC5892" w:rsidRDefault="00501CAB" w:rsidP="00CC5892">
      <w:pPr>
        <w:bidi w:val="0"/>
        <w:spacing w:line="360" w:lineRule="atLeast"/>
        <w:rPr>
          <w:rFonts w:ascii="David" w:hAnsi="David"/>
          <w:color w:val="080908"/>
          <w:sz w:val="24"/>
        </w:rPr>
      </w:pPr>
      <w:r w:rsidRPr="00CC5892">
        <w:rPr>
          <w:rFonts w:ascii="David" w:hAnsi="David"/>
          <w:color w:val="080908"/>
          <w:sz w:val="24"/>
          <w:rtl/>
        </w:rPr>
        <w:br w:type="page"/>
      </w:r>
    </w:p>
    <w:p w:rsidR="00501CAB" w:rsidRPr="00CC5892" w:rsidRDefault="00501CAB"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501CAB" w:rsidRPr="00CC5892" w:rsidRDefault="00501CAB" w:rsidP="00CC5892">
      <w:pPr>
        <w:spacing w:line="360" w:lineRule="atLeast"/>
        <w:jc w:val="center"/>
        <w:rPr>
          <w:rFonts w:ascii="David" w:hAnsi="David"/>
          <w:bCs/>
          <w:color w:val="080908"/>
          <w:sz w:val="24"/>
          <w:rtl/>
        </w:rPr>
      </w:pPr>
    </w:p>
    <w:p w:rsidR="004626F0" w:rsidRDefault="00501CAB" w:rsidP="00A04BE9">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p>
    <w:p w:rsidR="00501CAB" w:rsidRPr="001E11CF" w:rsidRDefault="00501CAB" w:rsidP="0074258B">
      <w:pPr>
        <w:spacing w:line="360" w:lineRule="atLeast"/>
        <w:rPr>
          <w:rFonts w:ascii="David" w:hAnsi="David"/>
          <w:bCs/>
          <w:color w:val="080908"/>
          <w:sz w:val="48"/>
          <w:szCs w:val="48"/>
          <w:rtl/>
        </w:rPr>
      </w:pPr>
      <w:r w:rsidRPr="001E11CF">
        <w:rPr>
          <w:rFonts w:ascii="David" w:hAnsi="David" w:hint="cs"/>
          <w:bCs/>
          <w:color w:val="080908"/>
          <w:sz w:val="48"/>
          <w:szCs w:val="48"/>
          <w:rtl/>
        </w:rPr>
        <w:t>מכרז</w:t>
      </w:r>
      <w:r w:rsidRPr="001E11CF">
        <w:rPr>
          <w:rFonts w:ascii="David" w:hAnsi="David"/>
          <w:bCs/>
          <w:color w:val="080908"/>
          <w:sz w:val="48"/>
          <w:szCs w:val="48"/>
          <w:rtl/>
        </w:rPr>
        <w:t xml:space="preserve"> </w:t>
      </w:r>
      <w:r w:rsidRPr="001E11CF">
        <w:rPr>
          <w:rFonts w:ascii="David" w:hAnsi="David" w:hint="cs"/>
          <w:bCs/>
          <w:color w:val="080908"/>
          <w:sz w:val="48"/>
          <w:szCs w:val="48"/>
          <w:rtl/>
        </w:rPr>
        <w:t>מס</w:t>
      </w:r>
      <w:r w:rsidRPr="001E11CF">
        <w:rPr>
          <w:rFonts w:ascii="David" w:hAnsi="David"/>
          <w:bCs/>
          <w:color w:val="080908"/>
          <w:sz w:val="48"/>
          <w:szCs w:val="48"/>
          <w:rtl/>
        </w:rPr>
        <w:t xml:space="preserve">' </w:t>
      </w:r>
      <w:r w:rsidR="00A04BE9" w:rsidRPr="001E11CF">
        <w:rPr>
          <w:rFonts w:ascii="David" w:hAnsi="David" w:hint="cs"/>
          <w:bCs/>
          <w:color w:val="080908"/>
          <w:sz w:val="48"/>
          <w:szCs w:val="48"/>
          <w:rtl/>
        </w:rPr>
        <w:t>13/21</w:t>
      </w:r>
      <w:r w:rsidRPr="001E11CF">
        <w:rPr>
          <w:rFonts w:ascii="David" w:hAnsi="David" w:hint="cs"/>
          <w:bCs/>
          <w:color w:val="080908"/>
          <w:sz w:val="48"/>
          <w:szCs w:val="48"/>
          <w:rtl/>
        </w:rPr>
        <w:t xml:space="preserve"> </w:t>
      </w:r>
      <w:r w:rsidR="00A04BE9" w:rsidRPr="001E11CF">
        <w:rPr>
          <w:rFonts w:ascii="David" w:hAnsi="David"/>
          <w:bCs/>
          <w:color w:val="080908"/>
          <w:sz w:val="48"/>
          <w:szCs w:val="48"/>
          <w:rtl/>
        </w:rPr>
        <w:t xml:space="preserve">אשכול 2: רכישת  שירותי  אחסון </w:t>
      </w:r>
      <w:proofErr w:type="spellStart"/>
      <w:r w:rsidR="00A04BE9" w:rsidRPr="001E11CF">
        <w:rPr>
          <w:rFonts w:ascii="David" w:hAnsi="David"/>
          <w:bCs/>
          <w:color w:val="080908"/>
          <w:sz w:val="48"/>
          <w:szCs w:val="48"/>
          <w:rtl/>
        </w:rPr>
        <w:t>ורענון</w:t>
      </w:r>
      <w:proofErr w:type="spellEnd"/>
      <w:r w:rsidR="00A04BE9" w:rsidRPr="001E11CF">
        <w:rPr>
          <w:rFonts w:ascii="David" w:hAnsi="David"/>
          <w:bCs/>
          <w:color w:val="080908"/>
          <w:sz w:val="48"/>
          <w:szCs w:val="48"/>
          <w:rtl/>
        </w:rPr>
        <w:t xml:space="preserve"> מלאי אורז  בבעלות נותן השירותים, לשימוש המדינה </w:t>
      </w:r>
      <w:proofErr w:type="spellStart"/>
      <w:r w:rsidR="00A04BE9" w:rsidRPr="001E11CF">
        <w:rPr>
          <w:rFonts w:ascii="David" w:hAnsi="David"/>
          <w:bCs/>
          <w:color w:val="080908"/>
          <w:sz w:val="48"/>
          <w:szCs w:val="48"/>
          <w:rtl/>
        </w:rPr>
        <w:t>בעיתות</w:t>
      </w:r>
      <w:proofErr w:type="spellEnd"/>
      <w:r w:rsidR="00A04BE9" w:rsidRPr="001E11CF">
        <w:rPr>
          <w:rFonts w:ascii="David" w:hAnsi="David"/>
          <w:bCs/>
          <w:color w:val="080908"/>
          <w:sz w:val="48"/>
          <w:szCs w:val="48"/>
          <w:rtl/>
        </w:rPr>
        <w:t xml:space="preserve"> חירום.</w:t>
      </w:r>
    </w:p>
    <w:p w:rsidR="00501CAB" w:rsidRPr="00CC5892" w:rsidRDefault="00501CAB" w:rsidP="00CC58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CC5892" w:rsidTr="00CC5892">
        <w:trPr>
          <w:trHeight w:val="454"/>
        </w:trPr>
        <w:tc>
          <w:tcPr>
            <w:tcW w:w="322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501CAB" w:rsidRPr="00CC5892" w:rsidRDefault="00501CAB" w:rsidP="00CC5892">
            <w:pPr>
              <w:spacing w:line="360" w:lineRule="atLeast"/>
              <w:rPr>
                <w:rFonts w:ascii="David" w:hAnsi="David"/>
                <w:color w:val="080908"/>
                <w:rtl/>
              </w:rPr>
            </w:pPr>
          </w:p>
        </w:tc>
      </w:tr>
      <w:tr w:rsidR="00501CAB" w:rsidRPr="00CC5892" w:rsidTr="00CC5892">
        <w:trPr>
          <w:trHeight w:val="504"/>
        </w:trPr>
        <w:tc>
          <w:tcPr>
            <w:tcW w:w="322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501CAB" w:rsidRPr="00CC5892" w:rsidRDefault="00501CAB" w:rsidP="00CC5892">
            <w:pPr>
              <w:spacing w:line="360" w:lineRule="atLeast"/>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rPr>
          <w:trHeight w:val="610"/>
        </w:trPr>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מספר ת.ז.</w:t>
            </w:r>
          </w:p>
        </w:tc>
      </w:tr>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p>
        </w:tc>
        <w:tc>
          <w:tcPr>
            <w:tcW w:w="5670" w:type="dxa"/>
            <w:shd w:val="clear" w:color="auto" w:fill="auto"/>
          </w:tcPr>
          <w:p w:rsidR="00501CAB" w:rsidRPr="00CC5892" w:rsidRDefault="00501CAB" w:rsidP="00CC5892">
            <w:pPr>
              <w:spacing w:line="360" w:lineRule="atLeast"/>
              <w:rPr>
                <w:rFonts w:ascii="David" w:hAnsi="David"/>
                <w:color w:val="080908"/>
                <w:rtl/>
              </w:rPr>
            </w:pPr>
          </w:p>
        </w:tc>
      </w:tr>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p>
        </w:tc>
        <w:tc>
          <w:tcPr>
            <w:tcW w:w="5670" w:type="dxa"/>
            <w:shd w:val="clear" w:color="auto" w:fill="auto"/>
          </w:tcPr>
          <w:p w:rsidR="00501CAB" w:rsidRPr="00CC5892" w:rsidRDefault="00501CAB" w:rsidP="00CC5892">
            <w:pPr>
              <w:spacing w:line="360" w:lineRule="atLeast"/>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1656"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1656" w:type="dxa"/>
            <w:shd w:val="clear" w:color="auto" w:fill="auto"/>
          </w:tcPr>
          <w:p w:rsidR="00501CAB" w:rsidRPr="00CC5892" w:rsidRDefault="00501CAB" w:rsidP="00CC5892">
            <w:pPr>
              <w:spacing w:line="360" w:lineRule="atLeast"/>
              <w:jc w:val="center"/>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501CAB" w:rsidRPr="00CC5892" w:rsidRDefault="00501CAB"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p w:rsidR="00501CAB" w:rsidRPr="00CC5892" w:rsidRDefault="00501CAB"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CC5892" w:rsidTr="00CC5892">
        <w:tc>
          <w:tcPr>
            <w:tcW w:w="3072" w:type="dxa"/>
            <w:shd w:val="clear" w:color="auto" w:fill="auto"/>
          </w:tcPr>
          <w:p w:rsidR="00501CAB" w:rsidRPr="00CC5892" w:rsidRDefault="00501CAB" w:rsidP="00CC5892">
            <w:pPr>
              <w:spacing w:line="360" w:lineRule="atLeast"/>
              <w:jc w:val="both"/>
              <w:rPr>
                <w:rFonts w:ascii="David" w:hAnsi="David"/>
                <w:color w:val="080908"/>
              </w:rPr>
            </w:pPr>
          </w:p>
        </w:tc>
        <w:tc>
          <w:tcPr>
            <w:tcW w:w="3072" w:type="dxa"/>
            <w:shd w:val="clear" w:color="auto" w:fill="auto"/>
          </w:tcPr>
          <w:p w:rsidR="00501CAB" w:rsidRPr="00CC5892" w:rsidRDefault="00501CAB" w:rsidP="00CC5892">
            <w:pPr>
              <w:spacing w:line="360" w:lineRule="atLeast"/>
              <w:jc w:val="both"/>
              <w:rPr>
                <w:rFonts w:ascii="David" w:hAnsi="David"/>
                <w:color w:val="080908"/>
              </w:rPr>
            </w:pPr>
          </w:p>
        </w:tc>
        <w:tc>
          <w:tcPr>
            <w:tcW w:w="3071" w:type="dxa"/>
            <w:shd w:val="clear" w:color="auto" w:fill="auto"/>
          </w:tcPr>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rPr>
            </w:pPr>
          </w:p>
        </w:tc>
      </w:tr>
      <w:tr w:rsidR="00501CAB" w:rsidRPr="00CC5892" w:rsidTr="00CC5892">
        <w:trPr>
          <w:trHeight w:val="70"/>
        </w:trPr>
        <w:tc>
          <w:tcPr>
            <w:tcW w:w="3072" w:type="dxa"/>
            <w:shd w:val="clear" w:color="auto" w:fill="auto"/>
          </w:tcPr>
          <w:p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501CAB" w:rsidRPr="00CC5892" w:rsidRDefault="00501CAB"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501CAB" w:rsidRPr="00CC5892" w:rsidRDefault="00501CAB" w:rsidP="00CC5892">
      <w:pPr>
        <w:keepNext/>
        <w:keepLines/>
        <w:spacing w:before="40" w:after="0" w:line="360" w:lineRule="atLeast"/>
        <w:outlineLvl w:val="7"/>
        <w:rPr>
          <w:rFonts w:ascii="David" w:eastAsiaTheme="majorEastAsia" w:hAnsi="David"/>
          <w:color w:val="080908"/>
          <w:sz w:val="24"/>
          <w:szCs w:val="28"/>
          <w:rtl/>
        </w:rPr>
      </w:pPr>
    </w:p>
    <w:p w:rsidR="00501CAB" w:rsidRPr="00CC5892" w:rsidRDefault="00501CAB" w:rsidP="00CC5892">
      <w:pPr>
        <w:spacing w:line="360" w:lineRule="atLeast"/>
        <w:jc w:val="both"/>
        <w:rPr>
          <w:rFonts w:ascii="David" w:hAnsi="David"/>
          <w:color w:val="080908"/>
          <w:sz w:val="24"/>
          <w:rtl/>
        </w:rPr>
      </w:pPr>
    </w:p>
    <w:p w:rsidR="00501CAB" w:rsidRPr="00CC5892" w:rsidRDefault="00501CAB" w:rsidP="00A04BE9">
      <w:pPr>
        <w:bidi w:val="0"/>
        <w:spacing w:line="360" w:lineRule="atLeast"/>
        <w:rPr>
          <w:rFonts w:ascii="David" w:eastAsiaTheme="minorEastAsia" w:hAnsi="David"/>
          <w:color w:val="080908"/>
          <w:spacing w:val="15"/>
          <w:sz w:val="24"/>
        </w:rPr>
      </w:pPr>
      <w:r w:rsidRPr="00CC5892">
        <w:rPr>
          <w:rFonts w:ascii="David" w:eastAsiaTheme="minorEastAsia" w:hAnsi="David"/>
          <w:color w:val="080908"/>
          <w:spacing w:val="15"/>
          <w:sz w:val="24"/>
        </w:rPr>
        <w:br w:type="page"/>
      </w:r>
      <w:r w:rsidRPr="00CC5892">
        <w:rPr>
          <w:rFonts w:ascii="David" w:eastAsiaTheme="minorEastAsia" w:hAnsi="David" w:hint="cs"/>
          <w:color w:val="080908"/>
          <w:spacing w:val="15"/>
          <w:sz w:val="24"/>
          <w:rtl/>
        </w:rPr>
        <w:lastRenderedPageBreak/>
        <w:t>נספח א- תצהיר בדבר התחייבות מציעים במכרז (הצהרה כללית)</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501CAB" w:rsidRPr="00CC5892" w:rsidRDefault="00501CAB"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rsidR="00501CAB"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2C2591" w:rsidRPr="00CC5892" w:rsidRDefault="002C2591" w:rsidP="002C2591">
      <w:pPr>
        <w:spacing w:before="120" w:after="120" w:line="360" w:lineRule="atLeast"/>
        <w:ind w:left="793"/>
        <w:contextualSpacing/>
        <w:jc w:val="both"/>
        <w:rPr>
          <w:rFonts w:ascii="David" w:eastAsia="Times New Roman" w:hAnsi="David"/>
          <w:color w:val="080908"/>
          <w:sz w:val="24"/>
        </w:rPr>
      </w:pPr>
    </w:p>
    <w:p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color w:val="080908"/>
          <w:sz w:val="24"/>
          <w:rtl/>
        </w:rPr>
      </w:pPr>
      <w:r w:rsidRPr="00CC5892">
        <w:rPr>
          <w:rFonts w:ascii="David" w:eastAsia="Times New Roman" w:hAnsi="David"/>
          <w:b/>
          <w:bCs/>
          <w:noProof/>
          <w:color w:val="080908"/>
          <w:sz w:val="24"/>
          <w:rtl/>
          <w:lang w:eastAsia="he-IL"/>
        </w:rPr>
        <w:t xml:space="preserve">אי תיאום הצעות מכרז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501CAB"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F42AF0" w:rsidRPr="00CC5892" w:rsidRDefault="00F42AF0" w:rsidP="00F42AF0">
      <w:pPr>
        <w:spacing w:before="120" w:after="120" w:line="360" w:lineRule="atLeast"/>
        <w:ind w:left="793"/>
        <w:contextualSpacing/>
        <w:jc w:val="both"/>
        <w:rPr>
          <w:rFonts w:ascii="David" w:eastAsia="Times New Roman" w:hAnsi="David"/>
          <w:color w:val="080908"/>
          <w:sz w:val="24"/>
        </w:rPr>
      </w:pPr>
    </w:p>
    <w:p w:rsidR="00501CAB" w:rsidRPr="00F42AF0" w:rsidRDefault="00501CAB" w:rsidP="004165D7">
      <w:pPr>
        <w:numPr>
          <w:ilvl w:val="0"/>
          <w:numId w:val="62"/>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rsidR="00501CAB" w:rsidRPr="00CC589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28" w:tooltip="קישור לאתר האינטרנט" w:history="1">
        <w:r w:rsidRPr="00CC5892">
          <w:rPr>
            <w:rStyle w:val="Hyperlink"/>
            <w:sz w:val="24"/>
            <w:rtl/>
          </w:rPr>
          <w:t>חוק ניירות ערך, התשכ"ח-1968</w:t>
        </w:r>
      </w:hyperlink>
      <w:r w:rsidRPr="00CC5892">
        <w:rPr>
          <w:rFonts w:ascii="David" w:eastAsia="Times New Roman" w:hAnsi="David"/>
          <w:color w:val="080908"/>
          <w:sz w:val="24"/>
          <w:rtl/>
        </w:rPr>
        <w:t>(.</w:t>
      </w:r>
    </w:p>
    <w:p w:rsidR="00D01E8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rsidR="00D01E82" w:rsidRDefault="00D01E82">
      <w:pPr>
        <w:bidi w:val="0"/>
        <w:rPr>
          <w:rFonts w:ascii="David" w:eastAsia="Times New Roman" w:hAnsi="David"/>
          <w:color w:val="080908"/>
          <w:sz w:val="24"/>
        </w:rPr>
      </w:pPr>
      <w:r>
        <w:rPr>
          <w:rFonts w:ascii="David" w:eastAsia="Times New Roman" w:hAnsi="David"/>
          <w:color w:val="080908"/>
          <w:sz w:val="24"/>
        </w:rPr>
        <w:br w:type="page"/>
      </w:r>
    </w:p>
    <w:p w:rsidR="00501CAB"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lastRenderedPageBreak/>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rsidR="00D01E82" w:rsidRDefault="00D01E82"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501CAB" w:rsidRPr="00CC5892" w:rsidRDefault="00501CAB"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מספר רישיון</w:t>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חתימה וחותמת</w:t>
      </w:r>
    </w:p>
    <w:p w:rsidR="00501CAB" w:rsidRPr="00CC5892" w:rsidRDefault="00501CAB" w:rsidP="00CC5892">
      <w:pPr>
        <w:spacing w:line="360" w:lineRule="atLeast"/>
        <w:rPr>
          <w:rFonts w:ascii="David" w:hAnsi="David"/>
          <w:color w:val="080908"/>
          <w:sz w:val="24"/>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Pr>
      </w:pPr>
      <w:r w:rsidRPr="00CC58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rsidR="00501CAB" w:rsidRPr="00CC5892" w:rsidRDefault="00501CAB" w:rsidP="00CC5892">
      <w:pPr>
        <w:spacing w:line="360" w:lineRule="atLeast"/>
        <w:rPr>
          <w:rFonts w:ascii="David" w:hAnsi="David"/>
          <w:color w:val="080908"/>
          <w:sz w:val="24"/>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29"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30"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31"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32"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rsidR="00501CAB" w:rsidRPr="00CC5892" w:rsidRDefault="00501CAB" w:rsidP="00CC5892">
      <w:pPr>
        <w:spacing w:line="360" w:lineRule="atLeast"/>
        <w:jc w:val="both"/>
        <w:rPr>
          <w:rFonts w:ascii="David" w:hAnsi="David"/>
          <w:b/>
          <w:bCs/>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t>אישור עורך הדין</w:t>
      </w: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rsidR="00501CAB" w:rsidRPr="00CC5892" w:rsidRDefault="00501CAB"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bidi w:val="0"/>
        <w:spacing w:line="360" w:lineRule="atLeast"/>
        <w:rPr>
          <w:rFonts w:ascii="David" w:hAnsi="David"/>
          <w:color w:val="080908"/>
          <w:sz w:val="24"/>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ג</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שימוש</w:t>
      </w:r>
      <w:r w:rsidRPr="00CC5892">
        <w:rPr>
          <w:rFonts w:ascii="David" w:hAnsi="David"/>
          <w:b/>
          <w:bCs/>
          <w:color w:val="080908"/>
          <w:sz w:val="24"/>
          <w:rtl/>
        </w:rPr>
        <w:t xml:space="preserve"> </w:t>
      </w:r>
      <w:r w:rsidRPr="00CC5892">
        <w:rPr>
          <w:rFonts w:ascii="David" w:hAnsi="David" w:hint="cs"/>
          <w:b/>
          <w:bCs/>
          <w:color w:val="080908"/>
          <w:sz w:val="24"/>
          <w:rtl/>
        </w:rPr>
        <w:t>בתוכנות</w:t>
      </w:r>
      <w:r w:rsidRPr="00CC5892">
        <w:rPr>
          <w:rFonts w:ascii="David" w:hAnsi="David"/>
          <w:b/>
          <w:bCs/>
          <w:color w:val="080908"/>
          <w:sz w:val="24"/>
          <w:rtl/>
        </w:rPr>
        <w:t xml:space="preserve"> </w:t>
      </w:r>
      <w:r w:rsidRPr="00CC5892">
        <w:rPr>
          <w:rFonts w:ascii="David" w:hAnsi="David" w:hint="cs"/>
          <w:b/>
          <w:bCs/>
          <w:color w:val="080908"/>
          <w:sz w:val="24"/>
          <w:rtl/>
        </w:rPr>
        <w:t>מחשב</w:t>
      </w:r>
      <w:r w:rsidRPr="00CC5892">
        <w:rPr>
          <w:rFonts w:ascii="David" w:hAnsi="David"/>
          <w:b/>
          <w:bCs/>
          <w:color w:val="080908"/>
          <w:sz w:val="24"/>
          <w:rtl/>
        </w:rPr>
        <w:t xml:space="preserve"> </w:t>
      </w:r>
      <w:r w:rsidRPr="00CC5892">
        <w:rPr>
          <w:rFonts w:ascii="David" w:hAnsi="David" w:hint="cs"/>
          <w:b/>
          <w:bCs/>
          <w:color w:val="080908"/>
          <w:sz w:val="24"/>
          <w:rtl/>
        </w:rPr>
        <w:t>מורשות</w:t>
      </w:r>
      <w:r w:rsidRPr="00CC5892">
        <w:rPr>
          <w:rFonts w:ascii="David" w:hAnsi="David"/>
          <w:b/>
          <w:bCs/>
          <w:color w:val="080908"/>
          <w:sz w:val="24"/>
          <w:rtl/>
        </w:rPr>
        <w:t xml:space="preserve"> </w:t>
      </w:r>
      <w:r w:rsidRPr="00CC5892">
        <w:rPr>
          <w:rFonts w:ascii="David" w:hAnsi="David" w:hint="cs"/>
          <w:b/>
          <w:bCs/>
          <w:color w:val="080908"/>
          <w:sz w:val="24"/>
          <w:rtl/>
        </w:rPr>
        <w:t>ועמידה</w:t>
      </w:r>
      <w:r w:rsidRPr="00CC5892">
        <w:rPr>
          <w:rFonts w:ascii="David" w:hAnsi="David"/>
          <w:b/>
          <w:bCs/>
          <w:color w:val="080908"/>
          <w:sz w:val="24"/>
          <w:rtl/>
        </w:rPr>
        <w:t xml:space="preserve"> </w:t>
      </w:r>
      <w:r w:rsidRPr="00CC5892">
        <w:rPr>
          <w:rFonts w:ascii="David" w:hAnsi="David" w:hint="cs"/>
          <w:b/>
          <w:bCs/>
          <w:color w:val="080908"/>
          <w:sz w:val="24"/>
          <w:rtl/>
        </w:rPr>
        <w:t>בדרישות</w:t>
      </w:r>
      <w:r w:rsidRPr="00CC5892">
        <w:rPr>
          <w:rFonts w:ascii="David" w:hAnsi="David"/>
          <w:b/>
          <w:bCs/>
          <w:color w:val="080908"/>
          <w:sz w:val="24"/>
          <w:rtl/>
        </w:rPr>
        <w:t xml:space="preserve"> </w:t>
      </w:r>
      <w:r w:rsidRPr="00CC5892">
        <w:rPr>
          <w:rFonts w:ascii="David" w:hAnsi="David" w:hint="cs"/>
          <w:b/>
          <w:bCs/>
          <w:color w:val="080908"/>
          <w:sz w:val="24"/>
          <w:rtl/>
        </w:rPr>
        <w:t>המכרז</w:t>
      </w:r>
    </w:p>
    <w:p w:rsidR="00501CAB" w:rsidRPr="00CC5892" w:rsidRDefault="00501CAB" w:rsidP="00CC5892">
      <w:pPr>
        <w:spacing w:line="360" w:lineRule="atLeast"/>
        <w:rPr>
          <w:rFonts w:ascii="David" w:hAnsi="David"/>
          <w:color w:val="080908"/>
          <w:sz w:val="24"/>
          <w:rtl/>
        </w:rPr>
      </w:pPr>
      <w:bookmarkStart w:id="951" w:name="_Hlk73014310"/>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bookmarkEnd w:id="951"/>
    <w:p w:rsidR="00501CAB" w:rsidRPr="00CC5892" w:rsidRDefault="00501CAB" w:rsidP="004165D7">
      <w:pPr>
        <w:numPr>
          <w:ilvl w:val="0"/>
          <w:numId w:val="39"/>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rsidR="00501CAB" w:rsidRPr="00CC5892" w:rsidRDefault="00501CAB" w:rsidP="004165D7">
      <w:pPr>
        <w:numPr>
          <w:ilvl w:val="0"/>
          <w:numId w:val="39"/>
        </w:numPr>
        <w:spacing w:line="360" w:lineRule="atLeast"/>
        <w:contextualSpacing/>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45E1E">
        <w:tc>
          <w:tcPr>
            <w:tcW w:w="2840"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c>
          <w:tcPr>
            <w:tcW w:w="2840"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3C22CF" w:rsidRPr="00CC5892" w:rsidRDefault="003C22CF" w:rsidP="00CC5892">
      <w:pPr>
        <w:spacing w:line="360" w:lineRule="atLeast"/>
        <w:jc w:val="right"/>
        <w:outlineLvl w:val="2"/>
        <w:rPr>
          <w:rFonts w:ascii="David" w:hAnsi="David"/>
          <w:b/>
          <w:bCs/>
          <w:color w:val="080908"/>
          <w:sz w:val="24"/>
          <w:u w:val="single"/>
          <w:rtl/>
        </w:rPr>
      </w:pPr>
    </w:p>
    <w:p w:rsidR="003C22CF" w:rsidRPr="00CC5892" w:rsidRDefault="003C22CF"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שם הבנק/חברת הביטוח</w:t>
      </w:r>
      <w:r w:rsidRPr="00CC5892">
        <w:rPr>
          <w:rFonts w:ascii="David" w:hAnsi="David" w:hint="cs"/>
          <w:color w:val="080908"/>
          <w:sz w:val="24"/>
          <w:rtl/>
        </w:rPr>
        <w:t>:</w:t>
      </w:r>
      <w:r w:rsidRPr="00CC5892">
        <w:rPr>
          <w:rFonts w:ascii="David" w:hAnsi="David"/>
          <w:color w:val="080908"/>
          <w:sz w:val="24"/>
          <w:rtl/>
        </w:rPr>
        <w:t xml:space="preserve"> ________________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הטלפון</w:t>
      </w:r>
      <w:r w:rsidRPr="00CC5892">
        <w:rPr>
          <w:rFonts w:ascii="David" w:hAnsi="David" w:hint="cs"/>
          <w:color w:val="080908"/>
          <w:sz w:val="24"/>
          <w:rtl/>
        </w:rPr>
        <w:t>:</w:t>
      </w:r>
      <w:r w:rsidRPr="00CC5892">
        <w:rPr>
          <w:rFonts w:ascii="David" w:hAnsi="David"/>
          <w:color w:val="080908"/>
          <w:sz w:val="24"/>
          <w:rtl/>
        </w:rPr>
        <w:t xml:space="preserve"> ________________________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הפקס: ________________________</w:t>
      </w:r>
    </w:p>
    <w:p w:rsidR="00501CAB" w:rsidRPr="00CC5892" w:rsidRDefault="00501CAB"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ממשלת ישראל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באמצעות משרד 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951A79" w:rsidRPr="00CC5892">
        <w:rPr>
          <w:rFonts w:ascii="David" w:hAnsi="David" w:hint="cs"/>
          <w:color w:val="080908"/>
          <w:sz w:val="24"/>
          <w:rtl/>
        </w:rPr>
        <w:t xml:space="preserve">35,000 </w:t>
      </w:r>
      <w:r w:rsidR="001A1991">
        <w:rPr>
          <w:rFonts w:ascii="David" w:hAnsi="David" w:hint="cs"/>
          <w:color w:val="080908"/>
          <w:sz w:val="24"/>
          <w:rtl/>
        </w:rPr>
        <w:t xml:space="preserve">₪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(במילי</w:t>
      </w:r>
      <w:r w:rsidR="001A1991">
        <w:rPr>
          <w:rFonts w:ascii="David" w:hAnsi="David" w:hint="cs"/>
          <w:color w:val="080908"/>
          <w:sz w:val="24"/>
          <w:rtl/>
        </w:rPr>
        <w:t xml:space="preserve">ם: שלושים וחמש אלף ₪ </w:t>
      </w:r>
      <w:r w:rsidRPr="00CC5892">
        <w:rPr>
          <w:rFonts w:ascii="David" w:hAnsi="David"/>
          <w:color w:val="080908"/>
          <w:sz w:val="24"/>
          <w:rtl/>
        </w:rPr>
        <w:t>)</w:t>
      </w:r>
    </w:p>
    <w:p w:rsidR="00501CAB" w:rsidRPr="00CC5892" w:rsidRDefault="00501CAB" w:rsidP="007865E8">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Pr="00CC589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 xml:space="preserve">הזמנה/חוזה </w:t>
      </w:r>
      <w:r w:rsidR="00CE7405" w:rsidRPr="00CC5892">
        <w:rPr>
          <w:rFonts w:ascii="David" w:hAnsi="David" w:hint="cs"/>
          <w:color w:val="080908"/>
          <w:sz w:val="24"/>
          <w:rtl/>
        </w:rPr>
        <w:t>מכרז</w:t>
      </w:r>
      <w:r w:rsidR="002854C3">
        <w:rPr>
          <w:rFonts w:ascii="David" w:hAnsi="David" w:hint="cs"/>
          <w:color w:val="080908"/>
          <w:sz w:val="24"/>
          <w:rtl/>
        </w:rPr>
        <w:t>13/21</w:t>
      </w:r>
      <w:r w:rsidR="00CE7405" w:rsidRPr="00CC5892">
        <w:rPr>
          <w:rFonts w:ascii="David" w:hAnsi="David" w:hint="cs"/>
          <w:color w:val="080908"/>
          <w:sz w:val="24"/>
          <w:rtl/>
        </w:rPr>
        <w:t xml:space="preserve"> אשכול 2- רכישת שירותי אחסון </w:t>
      </w:r>
      <w:proofErr w:type="spellStart"/>
      <w:r w:rsidR="00CE7405" w:rsidRPr="00CC5892">
        <w:rPr>
          <w:rFonts w:ascii="David" w:hAnsi="David" w:hint="cs"/>
          <w:color w:val="080908"/>
          <w:sz w:val="24"/>
          <w:rtl/>
        </w:rPr>
        <w:t>ורענון</w:t>
      </w:r>
      <w:proofErr w:type="spellEnd"/>
      <w:r w:rsidR="00CE7405" w:rsidRPr="00CC5892">
        <w:rPr>
          <w:rFonts w:ascii="David" w:hAnsi="David" w:hint="cs"/>
          <w:color w:val="080908"/>
          <w:sz w:val="24"/>
          <w:rtl/>
        </w:rPr>
        <w:t xml:space="preserve"> מלאי אורז בבעלות נותן השירותים לשימוש המדינה </w:t>
      </w:r>
      <w:proofErr w:type="spellStart"/>
      <w:r w:rsidR="00CE7405" w:rsidRPr="00CC5892">
        <w:rPr>
          <w:rFonts w:ascii="David" w:hAnsi="David" w:hint="cs"/>
          <w:color w:val="080908"/>
          <w:sz w:val="24"/>
          <w:rtl/>
        </w:rPr>
        <w:t>בעיתות</w:t>
      </w:r>
      <w:proofErr w:type="spellEnd"/>
      <w:r w:rsidR="00CE7405" w:rsidRPr="00CC5892">
        <w:rPr>
          <w:rFonts w:ascii="David" w:hAnsi="David" w:hint="cs"/>
          <w:color w:val="080908"/>
          <w:sz w:val="24"/>
          <w:rtl/>
        </w:rPr>
        <w:t xml:space="preserve"> חירום.</w:t>
      </w:r>
      <w:r w:rsidR="004376F0">
        <w:rPr>
          <w:rFonts w:ascii="David" w:hAnsi="David" w:hint="cs"/>
          <w:color w:val="080908"/>
          <w:sz w:val="24"/>
          <w:rtl/>
        </w:rPr>
        <w:t xml:space="preserve">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ערבות זו תהיה בתוקף עד תאריך </w:t>
      </w:r>
      <w:del w:id="952" w:author="סימה תשרה דאי" w:date="2022-07-20T10:38:00Z">
        <w:r w:rsidR="001A1991" w:rsidRPr="001A1991" w:rsidDel="00A06376">
          <w:rPr>
            <w:rFonts w:ascii="David" w:hAnsi="David" w:hint="cs"/>
            <w:color w:val="080908"/>
            <w:sz w:val="24"/>
            <w:u w:val="single"/>
            <w:rtl/>
          </w:rPr>
          <w:delText>24.7.2022</w:delText>
        </w:r>
      </w:del>
      <w:ins w:id="953" w:author="סימה תשרה דאי" w:date="2022-07-20T10:38:00Z">
        <w:r w:rsidR="00A06376">
          <w:rPr>
            <w:rFonts w:ascii="David" w:hAnsi="David" w:hint="cs"/>
            <w:color w:val="080908"/>
            <w:sz w:val="24"/>
            <w:u w:val="single"/>
            <w:rtl/>
          </w:rPr>
          <w:t xml:space="preserve"> 23.4.2023 </w:t>
        </w:r>
      </w:ins>
    </w:p>
    <w:p w:rsidR="0011241D" w:rsidRPr="00CC5892" w:rsidRDefault="00501CAB" w:rsidP="00052EBF">
      <w:pPr>
        <w:spacing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622873" w:rsidRPr="00CC5892">
        <w:rPr>
          <w:rFonts w:ascii="David" w:hAnsi="David" w:hint="cs"/>
          <w:color w:val="080908"/>
          <w:sz w:val="24"/>
          <w:rtl/>
        </w:rPr>
        <w:t>/</w:t>
      </w:r>
      <w:proofErr w:type="spellStart"/>
      <w:r w:rsidR="00622873"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w:t>
      </w:r>
      <w:r w:rsidR="0011241D"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501CAB" w:rsidRPr="00CC5892" w:rsidRDefault="00501CAB"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9E03B7" w:rsidRPr="00CC5892" w:rsidRDefault="009E03B7"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3C22CF" w:rsidRPr="00CC5892" w:rsidRDefault="003C22CF"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rsidR="003C22CF" w:rsidRPr="00CC5892" w:rsidRDefault="003C22CF" w:rsidP="00A823C5">
      <w:pPr>
        <w:pStyle w:val="a7"/>
        <w:numPr>
          <w:ilvl w:val="0"/>
          <w:numId w:val="21"/>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CC5892" w:rsidTr="00CC5892">
        <w:trPr>
          <w:trHeight w:val="852"/>
        </w:trPr>
        <w:tc>
          <w:tcPr>
            <w:tcW w:w="1166" w:type="dxa"/>
            <w:shd w:val="clear" w:color="auto" w:fill="auto"/>
          </w:tcPr>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 המציע</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bl>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CC5892">
      <w:pPr>
        <w:pStyle w:val="a7"/>
        <w:spacing w:after="0" w:line="360" w:lineRule="atLeast"/>
        <w:ind w:left="360"/>
        <w:jc w:val="both"/>
        <w:rPr>
          <w:rFonts w:ascii="David" w:hAnsi="David"/>
          <w:color w:val="080908"/>
          <w:sz w:val="24"/>
          <w:rtl/>
        </w:rPr>
      </w:pPr>
    </w:p>
    <w:p w:rsidR="003C22CF" w:rsidRPr="00277218" w:rsidRDefault="003C22CF" w:rsidP="00277218">
      <w:pPr>
        <w:spacing w:after="0" w:line="360" w:lineRule="atLeast"/>
        <w:jc w:val="both"/>
        <w:rPr>
          <w:rFonts w:ascii="David" w:hAnsi="David"/>
          <w:color w:val="080908"/>
          <w:sz w:val="24"/>
        </w:rPr>
      </w:pP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 xml:space="preserve"> כאמור בסעיף 7.5.1 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3C22CF" w:rsidRPr="00CC5892" w:rsidRDefault="003C22CF" w:rsidP="00CC58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CC5892" w:rsidTr="00BF1141">
        <w:trPr>
          <w:tblHeader/>
          <w:jc w:val="center"/>
        </w:trPr>
        <w:tc>
          <w:tcPr>
            <w:tcW w:w="2269" w:type="dxa"/>
            <w:shd w:val="clear" w:color="auto" w:fill="auto"/>
          </w:tcPr>
          <w:p w:rsidR="00D476E1" w:rsidRPr="00CC5892" w:rsidRDefault="00D476E1" w:rsidP="00CC5892">
            <w:pPr>
              <w:spacing w:before="240" w:line="360" w:lineRule="atLeast"/>
              <w:rPr>
                <w:rFonts w:ascii="David" w:hAnsi="David"/>
                <w:b/>
                <w:bCs/>
                <w:color w:val="080908"/>
                <w:sz w:val="24"/>
                <w:rtl/>
              </w:rPr>
            </w:pPr>
            <w:bookmarkStart w:id="954" w:name="_Hlk80802329"/>
          </w:p>
        </w:tc>
        <w:tc>
          <w:tcPr>
            <w:tcW w:w="1063"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rsidR="00D476E1" w:rsidRPr="00CC5892" w:rsidRDefault="00D476E1" w:rsidP="00CC5892">
            <w:pPr>
              <w:spacing w:before="240" w:line="360" w:lineRule="atLeast"/>
              <w:rPr>
                <w:rFonts w:ascii="David" w:hAnsi="David"/>
                <w:b/>
                <w:bCs/>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היקף מלאי  אורז שהמציע רענן  ואחסן </w:t>
            </w:r>
          </w:p>
        </w:tc>
        <w:tc>
          <w:tcPr>
            <w:tcW w:w="1124"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630"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תקופת</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095"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2017</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2018</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2019</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2020</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2021</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bl>
    <w:bookmarkEnd w:id="954"/>
    <w:p w:rsidR="003C22CF" w:rsidRPr="00CC5892" w:rsidRDefault="003C22CF"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 xml:space="preserve">אני מצהיר כי אני מחזיק בעת הגשת ההצעה,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7.5.2 למפרט המכרז.</w:t>
      </w:r>
    </w:p>
    <w:p w:rsidR="00D476E1" w:rsidRPr="00CC5892" w:rsidRDefault="00D476E1"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CC5892" w:rsidTr="003C22CF">
        <w:trPr>
          <w:jc w:val="center"/>
        </w:trPr>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rPr>
          <w:jc w:val="center"/>
        </w:trPr>
        <w:tc>
          <w:tcPr>
            <w:tcW w:w="4261" w:type="dxa"/>
          </w:tcPr>
          <w:p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3C22CF" w:rsidRPr="00CC5892" w:rsidRDefault="003C22CF"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CC5892" w:rsidTr="003C22CF">
        <w:trPr>
          <w:jc w:val="center"/>
        </w:trPr>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rPr>
          <w:jc w:val="center"/>
        </w:trPr>
        <w:tc>
          <w:tcPr>
            <w:tcW w:w="4261" w:type="dxa"/>
          </w:tcPr>
          <w:p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CC5892" w:rsidTr="003C22CF">
        <w:tc>
          <w:tcPr>
            <w:tcW w:w="2840"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c>
          <w:tcPr>
            <w:tcW w:w="2840"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rsidR="003C22CF" w:rsidRPr="00CC5892" w:rsidRDefault="003C22CF" w:rsidP="00CC5892">
      <w:pPr>
        <w:spacing w:after="0" w:line="360" w:lineRule="atLeast"/>
        <w:rPr>
          <w:rFonts w:ascii="David" w:hAnsi="David"/>
          <w:color w:val="080908"/>
          <w:sz w:val="24"/>
          <w:rtl/>
        </w:rPr>
      </w:pPr>
    </w:p>
    <w:p w:rsidR="00DF083A" w:rsidRPr="00CC5892" w:rsidRDefault="00DF083A" w:rsidP="00A13A6C">
      <w:pPr>
        <w:spacing w:line="360" w:lineRule="atLeas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501CAB" w:rsidRPr="009A599D" w:rsidDel="0029241A" w:rsidRDefault="00501CAB" w:rsidP="009A599D">
      <w:pPr>
        <w:spacing w:line="360" w:lineRule="atLeast"/>
        <w:jc w:val="right"/>
        <w:outlineLvl w:val="2"/>
        <w:rPr>
          <w:del w:id="955" w:author="סימה תשרה דאי" w:date="2022-03-14T15:00:00Z"/>
          <w:rFonts w:ascii="David" w:hAnsi="David"/>
          <w:b/>
          <w:bCs/>
          <w:color w:val="080908"/>
          <w:sz w:val="24"/>
          <w:u w:val="single"/>
          <w:rtl/>
        </w:rPr>
      </w:pPr>
      <w:del w:id="956" w:author="סימה תשרה דאי" w:date="2022-03-14T15:00:00Z">
        <w:r w:rsidRPr="00CC5892" w:rsidDel="0029241A">
          <w:rPr>
            <w:rFonts w:ascii="David" w:hAnsi="David" w:hint="cs"/>
            <w:b/>
            <w:bCs/>
            <w:color w:val="080908"/>
            <w:sz w:val="24"/>
            <w:u w:val="single"/>
            <w:rtl/>
          </w:rPr>
          <w:lastRenderedPageBreak/>
          <w:delText>נספח</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ו</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למכרז</w:delText>
        </w:r>
      </w:del>
    </w:p>
    <w:p w:rsidR="00501CAB" w:rsidRPr="00CC5892" w:rsidDel="0029241A" w:rsidRDefault="00501CAB" w:rsidP="00CC5892">
      <w:pPr>
        <w:spacing w:line="360" w:lineRule="atLeast"/>
        <w:jc w:val="center"/>
        <w:outlineLvl w:val="3"/>
        <w:rPr>
          <w:del w:id="957" w:author="סימה תשרה דאי" w:date="2022-03-14T15:00:00Z"/>
          <w:rFonts w:ascii="David" w:hAnsi="David"/>
          <w:b/>
          <w:bCs/>
          <w:color w:val="080908"/>
          <w:sz w:val="24"/>
          <w:rtl/>
        </w:rPr>
      </w:pPr>
      <w:del w:id="958" w:author="סימה תשרה דאי" w:date="2022-03-14T15:00:00Z">
        <w:r w:rsidRPr="00CC5892" w:rsidDel="0029241A">
          <w:rPr>
            <w:rFonts w:ascii="David" w:hAnsi="David" w:hint="cs"/>
            <w:b/>
            <w:bCs/>
            <w:color w:val="080908"/>
            <w:sz w:val="24"/>
            <w:rtl/>
          </w:rPr>
          <w:delText>טופס</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הצעה</w:delText>
        </w:r>
        <w:r w:rsidRPr="00CC5892" w:rsidDel="0029241A">
          <w:rPr>
            <w:rFonts w:ascii="David" w:hAnsi="David"/>
            <w:b/>
            <w:bCs/>
            <w:color w:val="080908"/>
            <w:sz w:val="24"/>
            <w:rtl/>
          </w:rPr>
          <w:delText xml:space="preserve"> - </w:delText>
        </w:r>
        <w:r w:rsidRPr="00CC5892" w:rsidDel="0029241A">
          <w:rPr>
            <w:rFonts w:ascii="David" w:hAnsi="David" w:hint="cs"/>
            <w:b/>
            <w:bCs/>
            <w:color w:val="080908"/>
            <w:sz w:val="24"/>
            <w:rtl/>
          </w:rPr>
          <w:delText>הצעת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מחיר</w:delText>
        </w:r>
      </w:del>
    </w:p>
    <w:p w:rsidR="00501CAB" w:rsidRPr="00CC5892" w:rsidDel="0029241A" w:rsidRDefault="00501CAB" w:rsidP="00CC5892">
      <w:pPr>
        <w:spacing w:line="360" w:lineRule="atLeast"/>
        <w:rPr>
          <w:del w:id="959" w:author="סימה תשרה דאי" w:date="2022-03-14T15:00:00Z"/>
          <w:rFonts w:ascii="David" w:hAnsi="David"/>
          <w:color w:val="080908"/>
          <w:sz w:val="24"/>
          <w:rtl/>
        </w:rPr>
      </w:pPr>
      <w:del w:id="960" w:author="סימה תשרה דאי" w:date="2022-03-14T15:00:00Z">
        <w:r w:rsidRPr="00CC5892" w:rsidDel="0029241A">
          <w:rPr>
            <w:rFonts w:ascii="David" w:hAnsi="David" w:hint="cs"/>
            <w:color w:val="080908"/>
            <w:sz w:val="24"/>
            <w:rtl/>
          </w:rPr>
          <w:delText>לכבוד</w:delText>
        </w:r>
      </w:del>
    </w:p>
    <w:p w:rsidR="00501CAB" w:rsidRPr="00CC5892" w:rsidDel="0029241A" w:rsidRDefault="00501CAB" w:rsidP="00CC5892">
      <w:pPr>
        <w:spacing w:line="360" w:lineRule="atLeast"/>
        <w:rPr>
          <w:del w:id="961" w:author="סימה תשרה דאי" w:date="2022-03-14T15:00:00Z"/>
          <w:rFonts w:ascii="David" w:hAnsi="David"/>
          <w:color w:val="080908"/>
          <w:sz w:val="24"/>
          <w:rtl/>
        </w:rPr>
      </w:pPr>
      <w:del w:id="962" w:author="סימה תשרה דאי" w:date="2022-03-14T15:00:00Z">
        <w:r w:rsidRPr="00CC5892" w:rsidDel="0029241A">
          <w:rPr>
            <w:rFonts w:ascii="David" w:hAnsi="David" w:hint="cs"/>
            <w:color w:val="080908"/>
            <w:sz w:val="24"/>
            <w:rtl/>
          </w:rPr>
          <w:delText>ועדת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מכרזים</w:delText>
        </w:r>
      </w:del>
    </w:p>
    <w:p w:rsidR="00501CAB" w:rsidRPr="00CC5892" w:rsidDel="0029241A" w:rsidRDefault="00501CAB" w:rsidP="009A599D">
      <w:pPr>
        <w:spacing w:line="360" w:lineRule="atLeast"/>
        <w:rPr>
          <w:del w:id="963" w:author="סימה תשרה דאי" w:date="2022-03-14T15:00:00Z"/>
          <w:rFonts w:ascii="David" w:hAnsi="David"/>
          <w:color w:val="080908"/>
          <w:sz w:val="24"/>
          <w:rtl/>
        </w:rPr>
      </w:pPr>
      <w:del w:id="964" w:author="סימה תשרה דאי" w:date="2022-03-14T15:00:00Z">
        <w:r w:rsidRPr="00CC5892" w:rsidDel="0029241A">
          <w:rPr>
            <w:rFonts w:ascii="David" w:hAnsi="David" w:hint="cs"/>
            <w:color w:val="080908"/>
            <w:sz w:val="24"/>
            <w:rtl/>
          </w:rPr>
          <w:delText>משרד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הכלכלה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והתעשייה</w:delText>
        </w:r>
      </w:del>
    </w:p>
    <w:p w:rsidR="00501CAB" w:rsidRPr="00CC5892" w:rsidDel="0029241A" w:rsidRDefault="00501CAB" w:rsidP="00CC5892">
      <w:pPr>
        <w:spacing w:line="360" w:lineRule="atLeast"/>
        <w:jc w:val="center"/>
        <w:rPr>
          <w:del w:id="965" w:author="סימה תשרה דאי" w:date="2022-03-14T15:00:00Z"/>
          <w:rFonts w:ascii="David" w:hAnsi="David"/>
          <w:b/>
          <w:bCs/>
          <w:color w:val="080908"/>
          <w:sz w:val="24"/>
          <w:u w:val="single"/>
          <w:rtl/>
        </w:rPr>
      </w:pPr>
      <w:del w:id="966" w:author="סימה תשרה דאי" w:date="2022-03-14T15:00:00Z">
        <w:r w:rsidRPr="00CC5892" w:rsidDel="0029241A">
          <w:rPr>
            <w:rFonts w:ascii="David" w:hAnsi="David" w:hint="cs"/>
            <w:b/>
            <w:bCs/>
            <w:color w:val="080908"/>
            <w:sz w:val="24"/>
            <w:u w:val="single"/>
            <w:rtl/>
          </w:rPr>
          <w:delText>הנדון</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הצעה</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למכרז</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מס</w:delText>
        </w:r>
        <w:r w:rsidRPr="00CC5892" w:rsidDel="0029241A">
          <w:rPr>
            <w:rFonts w:ascii="David" w:hAnsi="David"/>
            <w:b/>
            <w:bCs/>
            <w:color w:val="080908"/>
            <w:sz w:val="24"/>
            <w:u w:val="single"/>
            <w:rtl/>
          </w:rPr>
          <w:delText xml:space="preserve">' </w:delText>
        </w:r>
        <w:r w:rsidR="00277218" w:rsidDel="0029241A">
          <w:rPr>
            <w:rFonts w:ascii="David" w:hAnsi="David" w:hint="cs"/>
            <w:b/>
            <w:bCs/>
            <w:color w:val="080908"/>
            <w:sz w:val="24"/>
            <w:u w:val="single"/>
            <w:rtl/>
          </w:rPr>
          <w:delText xml:space="preserve">13/21 - </w:delText>
        </w:r>
        <w:r w:rsidR="003C22CF" w:rsidRPr="00CC5892" w:rsidDel="0029241A">
          <w:rPr>
            <w:rFonts w:ascii="David" w:hAnsi="David" w:hint="cs"/>
            <w:b/>
            <w:bCs/>
            <w:color w:val="080908"/>
            <w:sz w:val="24"/>
            <w:u w:val="single"/>
            <w:rtl/>
          </w:rPr>
          <w:delText xml:space="preserve">אשכול 2: </w:delText>
        </w:r>
        <w:r w:rsidR="00FC02EE" w:rsidRPr="00CC5892" w:rsidDel="0029241A">
          <w:rPr>
            <w:rFonts w:ascii="David" w:hAnsi="David" w:hint="cs"/>
            <w:b/>
            <w:bCs/>
            <w:color w:val="080908"/>
            <w:sz w:val="24"/>
            <w:u w:val="single"/>
            <w:rtl/>
          </w:rPr>
          <w:delText>רכישת</w:delText>
        </w:r>
        <w:r w:rsidR="003C22CF" w:rsidRPr="00CC5892" w:rsidDel="0029241A">
          <w:rPr>
            <w:rFonts w:ascii="David" w:hAnsi="David"/>
            <w:b/>
            <w:bCs/>
            <w:color w:val="080908"/>
            <w:sz w:val="24"/>
            <w:u w:val="single"/>
            <w:rtl/>
          </w:rPr>
          <w:delText xml:space="preserve"> שירותי  </w:delText>
        </w:r>
        <w:r w:rsidR="00FC02EE" w:rsidRPr="00CC5892" w:rsidDel="0029241A">
          <w:rPr>
            <w:rFonts w:ascii="David" w:hAnsi="David" w:hint="cs"/>
            <w:b/>
            <w:bCs/>
            <w:color w:val="080908"/>
            <w:sz w:val="24"/>
            <w:u w:val="single"/>
            <w:rtl/>
          </w:rPr>
          <w:delText>אחסון ורענון</w:delText>
        </w:r>
        <w:r w:rsidR="00FC02EE" w:rsidRPr="00CC5892" w:rsidDel="0029241A">
          <w:rPr>
            <w:rFonts w:ascii="David" w:hAnsi="David"/>
            <w:b/>
            <w:bCs/>
            <w:color w:val="080908"/>
            <w:sz w:val="24"/>
            <w:u w:val="single"/>
            <w:rtl/>
          </w:rPr>
          <w:delText xml:space="preserve"> </w:delText>
        </w:r>
        <w:r w:rsidR="003C22CF" w:rsidRPr="00CC5892" w:rsidDel="0029241A">
          <w:rPr>
            <w:rFonts w:ascii="David" w:hAnsi="David"/>
            <w:b/>
            <w:bCs/>
            <w:color w:val="080908"/>
            <w:sz w:val="24"/>
            <w:u w:val="single"/>
            <w:rtl/>
          </w:rPr>
          <w:delText xml:space="preserve">מלאי אורז  בבעלות נותן השירותים, </w:delText>
        </w:r>
        <w:r w:rsidR="00FC02EE" w:rsidRPr="00CC5892" w:rsidDel="0029241A">
          <w:rPr>
            <w:rFonts w:ascii="David" w:hAnsi="David" w:hint="cs"/>
            <w:b/>
            <w:bCs/>
            <w:color w:val="080908"/>
            <w:sz w:val="24"/>
            <w:u w:val="single"/>
            <w:rtl/>
          </w:rPr>
          <w:delText>לשימוש</w:delText>
        </w:r>
        <w:r w:rsidR="00FC02EE" w:rsidRPr="00CC5892" w:rsidDel="0029241A">
          <w:rPr>
            <w:rFonts w:ascii="David" w:hAnsi="David"/>
            <w:b/>
            <w:bCs/>
            <w:color w:val="080908"/>
            <w:sz w:val="24"/>
            <w:u w:val="single"/>
            <w:rtl/>
          </w:rPr>
          <w:delText xml:space="preserve"> </w:delText>
        </w:r>
        <w:r w:rsidR="003C22CF" w:rsidRPr="00CC5892" w:rsidDel="0029241A">
          <w:rPr>
            <w:rFonts w:ascii="David" w:hAnsi="David"/>
            <w:b/>
            <w:bCs/>
            <w:color w:val="080908"/>
            <w:sz w:val="24"/>
            <w:u w:val="single"/>
            <w:rtl/>
          </w:rPr>
          <w:delText>המדינה  בעיתות חירום</w:delText>
        </w:r>
      </w:del>
    </w:p>
    <w:p w:rsidR="00501CAB" w:rsidRPr="00CC5892" w:rsidDel="0029241A" w:rsidRDefault="00501CAB" w:rsidP="00CC5892">
      <w:pPr>
        <w:spacing w:line="360" w:lineRule="atLeast"/>
        <w:rPr>
          <w:del w:id="967" w:author="סימה תשרה דאי" w:date="2022-03-14T15:00:00Z"/>
          <w:rFonts w:ascii="David" w:hAnsi="David"/>
          <w:color w:val="080908"/>
          <w:sz w:val="24"/>
          <w:rtl/>
        </w:rPr>
      </w:pPr>
      <w:del w:id="968" w:author="סימה תשרה דאי" w:date="2022-03-14T15:00:00Z">
        <w:r w:rsidRPr="00CC5892" w:rsidDel="0029241A">
          <w:rPr>
            <w:rFonts w:ascii="David" w:hAnsi="David" w:hint="cs"/>
            <w:color w:val="080908"/>
            <w:sz w:val="24"/>
            <w:rtl/>
          </w:rPr>
          <w:delText>תיאור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69" w:author="סימה תשרה דאי" w:date="2022-03-14T15:00:00Z"/>
          <w:rFonts w:ascii="David" w:hAnsi="David"/>
          <w:color w:val="080908"/>
          <w:sz w:val="24"/>
          <w:rtl/>
        </w:rPr>
      </w:pPr>
      <w:del w:id="970" w:author="סימה תשרה דאי" w:date="2022-03-14T15:00:00Z">
        <w:r w:rsidRPr="00CC5892" w:rsidDel="0029241A">
          <w:rPr>
            <w:rFonts w:ascii="David" w:hAnsi="David" w:hint="cs"/>
            <w:color w:val="080908"/>
            <w:sz w:val="24"/>
            <w:rtl/>
          </w:rPr>
          <w:delText>לגבי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הסעיפים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הבאים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לפרט</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המידע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הנדרש</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71" w:author="סימה תשרה דאי" w:date="2022-03-14T15:00:00Z"/>
          <w:rFonts w:ascii="David" w:hAnsi="David"/>
          <w:color w:val="080908"/>
          <w:sz w:val="24"/>
          <w:rtl/>
        </w:rPr>
      </w:pPr>
      <w:del w:id="972" w:author="סימה תשרה דאי" w:date="2022-03-14T15:00:00Z">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יפרט</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הפרטים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הבאים</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73" w:author="סימה תשרה דאי" w:date="2022-03-14T15:00:00Z"/>
          <w:rFonts w:ascii="David" w:hAnsi="David"/>
          <w:color w:val="080908"/>
          <w:sz w:val="24"/>
          <w:rtl/>
        </w:rPr>
      </w:pPr>
      <w:del w:id="974" w:author="סימה תשרה דאי" w:date="2022-03-14T15:00:00Z">
        <w:r w:rsidRPr="00CC5892" w:rsidDel="0029241A">
          <w:rPr>
            <w:rFonts w:ascii="David" w:hAnsi="David" w:hint="cs"/>
            <w:color w:val="080908"/>
            <w:sz w:val="24"/>
            <w:rtl/>
          </w:rPr>
          <w:delText>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75" w:author="סימה תשרה דאי" w:date="2022-03-14T15:00:00Z"/>
          <w:rFonts w:ascii="David" w:hAnsi="David"/>
          <w:color w:val="080908"/>
          <w:sz w:val="24"/>
          <w:rtl/>
        </w:rPr>
      </w:pPr>
      <w:del w:id="976" w:author="סימה תשרה דאי" w:date="2022-03-14T15:00:00Z">
        <w:r w:rsidRPr="00CC5892" w:rsidDel="0029241A">
          <w:rPr>
            <w:rFonts w:ascii="David" w:hAnsi="David" w:hint="cs"/>
            <w:color w:val="080908"/>
            <w:sz w:val="24"/>
            <w:rtl/>
          </w:rPr>
          <w:delText>מספר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רישום</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ו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77" w:author="סימה תשרה דאי" w:date="2022-03-14T15:00:00Z"/>
          <w:rFonts w:ascii="David" w:hAnsi="David"/>
          <w:color w:val="080908"/>
          <w:sz w:val="24"/>
          <w:rtl/>
        </w:rPr>
      </w:pPr>
      <w:del w:id="978" w:author="סימה תשרה דאי" w:date="2022-03-14T15:00:00Z">
        <w:r w:rsidRPr="00CC5892" w:rsidDel="0029241A">
          <w:rPr>
            <w:rFonts w:ascii="David" w:hAnsi="David" w:hint="cs"/>
            <w:color w:val="080908"/>
            <w:sz w:val="24"/>
            <w:rtl/>
          </w:rPr>
          <w:delText>כתובת</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delText xml:space="preserve">       </w:delText>
        </w:r>
        <w:r w:rsidRPr="00CC5892" w:rsidDel="0029241A">
          <w:rPr>
            <w:rFonts w:ascii="David" w:hAnsi="David" w:hint="cs"/>
            <w:noProof/>
            <w:color w:val="080908"/>
            <w:sz w:val="24"/>
            <w:u w:val="single"/>
            <w:rtl/>
          </w:rPr>
          <w:tab/>
          <w:delText xml:space="preserve">        </w:delText>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79" w:author="סימה תשרה דאי" w:date="2022-03-14T15:00:00Z"/>
          <w:rFonts w:ascii="David" w:hAnsi="David"/>
          <w:color w:val="080908"/>
          <w:sz w:val="24"/>
          <w:rtl/>
        </w:rPr>
      </w:pPr>
      <w:del w:id="980" w:author="סימה תשרה דאי" w:date="2022-03-14T15:00:00Z">
        <w:r w:rsidRPr="00CC5892" w:rsidDel="0029241A">
          <w:rPr>
            <w:rFonts w:ascii="David" w:hAnsi="David" w:hint="cs"/>
            <w:color w:val="080908"/>
            <w:sz w:val="24"/>
            <w:rtl/>
          </w:rPr>
          <w:delText>טלפון</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טלפ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w:delText>
        </w:r>
        <w:r w:rsidRPr="00CC5892" w:rsidDel="0029241A">
          <w:rPr>
            <w:rFonts w:ascii="David" w:hAnsi="David" w:hint="cs"/>
            <w:color w:val="080908"/>
            <w:sz w:val="24"/>
            <w:rtl/>
          </w:rPr>
          <w:tab/>
          <w:delText>פקס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פקס"/>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81" w:author="סימה תשרה דאי" w:date="2022-03-14T15:00:00Z"/>
          <w:rFonts w:ascii="David" w:hAnsi="David"/>
          <w:color w:val="080908"/>
          <w:sz w:val="24"/>
          <w:rtl/>
        </w:rPr>
      </w:pPr>
      <w:del w:id="982" w:author="סימה תשרה דאי" w:date="2022-03-14T15:00:00Z">
        <w:r w:rsidRPr="00CC5892" w:rsidDel="0029241A">
          <w:rPr>
            <w:rFonts w:ascii="David" w:hAnsi="David" w:hint="cs"/>
            <w:color w:val="080908"/>
            <w:sz w:val="24"/>
            <w:rtl/>
          </w:rPr>
          <w:delText>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איש</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קשר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ותפקידו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איש קשר ותפקידו"/>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83" w:author="סימה תשרה דאי" w:date="2022-03-14T15:00:00Z"/>
          <w:rFonts w:ascii="David" w:hAnsi="David"/>
          <w:color w:val="080908"/>
          <w:sz w:val="24"/>
          <w:rtl/>
        </w:rPr>
      </w:pPr>
      <w:del w:id="984" w:author="סימה תשרה דאי" w:date="2022-03-14T15:00:00Z">
        <w:r w:rsidRPr="00CC5892" w:rsidDel="0029241A">
          <w:rPr>
            <w:rFonts w:ascii="David" w:hAnsi="David" w:hint="cs"/>
            <w:color w:val="080908"/>
            <w:sz w:val="24"/>
            <w:rtl/>
          </w:rPr>
          <w:delText>טלפון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איש</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הקשר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טלפון איש הקשר"/>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85" w:author="סימה תשרה דאי" w:date="2022-03-14T15:00:00Z"/>
          <w:rFonts w:ascii="David" w:hAnsi="David"/>
          <w:color w:val="080908"/>
          <w:sz w:val="24"/>
          <w:rtl/>
        </w:rPr>
      </w:pPr>
    </w:p>
    <w:p w:rsidR="00501CAB" w:rsidRPr="00CC5892" w:rsidDel="0029241A" w:rsidRDefault="00501CAB" w:rsidP="00CC5892">
      <w:pPr>
        <w:spacing w:line="360" w:lineRule="atLeast"/>
        <w:rPr>
          <w:del w:id="986" w:author="סימה תשרה דאי" w:date="2022-03-14T15:00:00Z"/>
          <w:rFonts w:ascii="David" w:hAnsi="David"/>
          <w:color w:val="080908"/>
          <w:sz w:val="24"/>
          <w:rtl/>
        </w:rPr>
      </w:pPr>
      <w:del w:id="987"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נושא</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להלן</w:delText>
        </w:r>
        <w:r w:rsidRPr="00CC5892" w:rsidDel="0029241A">
          <w:rPr>
            <w:rFonts w:ascii="David" w:hAnsi="David"/>
            <w:color w:val="080908"/>
            <w:sz w:val="24"/>
            <w:rtl/>
          </w:rPr>
          <w:delText>: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tabs>
          <w:tab w:val="left" w:pos="935"/>
        </w:tabs>
        <w:spacing w:line="360" w:lineRule="atLeast"/>
        <w:rPr>
          <w:del w:id="988" w:author="סימה תשרה דאי" w:date="2022-03-14T15:00:00Z"/>
          <w:rFonts w:ascii="David" w:hAnsi="David"/>
          <w:b/>
          <w:bCs/>
          <w:i/>
          <w:iCs/>
          <w:color w:val="080908"/>
          <w:sz w:val="24"/>
          <w:rtl/>
        </w:rPr>
      </w:pPr>
      <w:del w:id="989"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del>
    </w:p>
    <w:p w:rsidR="00501CAB" w:rsidRPr="00CC5892" w:rsidDel="0029241A" w:rsidRDefault="00501CAB" w:rsidP="00CC5892">
      <w:pPr>
        <w:spacing w:line="360" w:lineRule="atLeast"/>
        <w:rPr>
          <w:del w:id="990" w:author="סימה תשרה דאי" w:date="2022-03-14T15:00:00Z"/>
          <w:rFonts w:ascii="David" w:hAnsi="David"/>
          <w:color w:val="080908"/>
          <w:sz w:val="24"/>
          <w:rtl/>
        </w:rPr>
      </w:pPr>
      <w:del w:id="991" w:author="סימה תשרה דאי" w:date="2022-03-14T15:00:00Z">
        <w:r w:rsidRPr="00CC5892" w:rsidDel="0029241A">
          <w:rPr>
            <w:rFonts w:ascii="David" w:hAnsi="David" w:hint="cs"/>
            <w:color w:val="080908"/>
            <w:sz w:val="24"/>
            <w:rtl/>
          </w:rPr>
          <w:delText>אנו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נושאי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w:delText>
        </w:r>
        <w:r w:rsidRPr="00CC5892" w:rsidDel="0029241A">
          <w:rPr>
            <w:rFonts w:ascii="David" w:hAnsi="David"/>
            <w:color w:val="080908"/>
            <w:sz w:val="24"/>
            <w:rtl/>
          </w:rPr>
          <w:delText>-</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מורשי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חתימה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מטעם </w:delText>
        </w:r>
        <w:r w:rsidRPr="00CC5892" w:rsidDel="0029241A">
          <w:rPr>
            <w:rFonts w:ascii="David" w:hAnsi="David"/>
            <w:color w:val="080908"/>
            <w:sz w:val="24"/>
            <w:u w:val="single"/>
            <w:rtl/>
          </w:rPr>
          <w:fldChar w:fldCharType="begin">
            <w:ffData>
              <w:name w:val=""/>
              <w:enabled/>
              <w:calcOnExit w:val="0"/>
              <w:statusText w:type="text" w:val="שם התאגיד"/>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הרשום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אצל</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שמספרו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להלן</w:delText>
        </w:r>
        <w:r w:rsidRPr="00CC5892" w:rsidDel="0029241A">
          <w:rPr>
            <w:rFonts w:ascii="David" w:hAnsi="David"/>
            <w:color w:val="080908"/>
            <w:sz w:val="24"/>
            <w:rtl/>
          </w:rPr>
          <w:delText>: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92" w:author="סימה תשרה דאי" w:date="2022-03-14T15:00:00Z"/>
          <w:rFonts w:ascii="David" w:hAnsi="David"/>
          <w:color w:val="080908"/>
          <w:sz w:val="24"/>
          <w:rtl/>
        </w:rPr>
      </w:pPr>
    </w:p>
    <w:p w:rsidR="00501CAB" w:rsidRPr="00CC5892" w:rsidDel="0029241A" w:rsidRDefault="00501CAB" w:rsidP="00CC5892">
      <w:pPr>
        <w:spacing w:line="360" w:lineRule="atLeast"/>
        <w:rPr>
          <w:del w:id="993" w:author="סימה תשרה דאי" w:date="2022-03-14T15:00:00Z"/>
          <w:rFonts w:ascii="David" w:hAnsi="David"/>
          <w:color w:val="080908"/>
          <w:sz w:val="24"/>
          <w:rtl/>
        </w:rPr>
      </w:pPr>
      <w:del w:id="994" w:author="סימה תשרה דאי" w:date="2022-03-14T15:00:00Z">
        <w:r w:rsidRPr="00CC5892" w:rsidDel="0029241A">
          <w:rPr>
            <w:rFonts w:ascii="David" w:hAnsi="David" w:hint="cs"/>
            <w:color w:val="080908"/>
            <w:sz w:val="24"/>
            <w:rtl/>
          </w:rPr>
          <w:delText>כתובת</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 טל </w:delText>
        </w:r>
        <w:r w:rsidRPr="00CC5892" w:rsidDel="0029241A">
          <w:rPr>
            <w:rFonts w:ascii="David" w:hAnsi="David"/>
            <w:color w:val="080908"/>
            <w:sz w:val="24"/>
            <w:u w:val="single"/>
            <w:rtl/>
          </w:rPr>
          <w:fldChar w:fldCharType="begin">
            <w:ffData>
              <w:name w:val=""/>
              <w:enabled/>
              <w:calcOnExit w:val="0"/>
              <w:statusText w:type="text" w:val="טלפ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 פקס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פקס"/>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9A599D" w:rsidDel="0029241A" w:rsidRDefault="009A599D">
      <w:pPr>
        <w:bidi w:val="0"/>
        <w:rPr>
          <w:del w:id="995" w:author="סימה תשרה דאי" w:date="2022-03-14T15:00:00Z"/>
          <w:rFonts w:ascii="David" w:hAnsi="David"/>
          <w:color w:val="080908"/>
          <w:sz w:val="24"/>
        </w:rPr>
      </w:pPr>
      <w:del w:id="996" w:author="סימה תשרה דאי" w:date="2022-03-14T15:00:00Z">
        <w:r w:rsidDel="0029241A">
          <w:rPr>
            <w:rFonts w:ascii="David" w:hAnsi="David"/>
            <w:color w:val="080908"/>
            <w:sz w:val="24"/>
            <w:rtl/>
          </w:rPr>
          <w:br w:type="page"/>
        </w:r>
      </w:del>
    </w:p>
    <w:p w:rsidR="00501CAB" w:rsidRPr="00CC5892" w:rsidDel="0029241A" w:rsidRDefault="00501CAB" w:rsidP="00CC5892">
      <w:pPr>
        <w:spacing w:line="360" w:lineRule="atLeast"/>
        <w:jc w:val="both"/>
        <w:rPr>
          <w:del w:id="997" w:author="סימה תשרה דאי" w:date="2022-03-14T15:00:00Z"/>
          <w:rFonts w:ascii="David" w:hAnsi="David"/>
          <w:color w:val="080908"/>
          <w:sz w:val="24"/>
          <w:rtl/>
        </w:rPr>
      </w:pPr>
      <w:del w:id="998" w:author="סימה תשרה דאי" w:date="2022-03-14T15:00:00Z">
        <w:r w:rsidRPr="00CC5892" w:rsidDel="0029241A">
          <w:rPr>
            <w:rFonts w:ascii="David" w:hAnsi="David" w:hint="cs"/>
            <w:color w:val="080908"/>
            <w:sz w:val="24"/>
            <w:rtl/>
          </w:rPr>
          <w:lastRenderedPageBreak/>
          <w:delText>לאחר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שעיינו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היטב</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בכל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מסמכי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המכרז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ונספחיו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מגישים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הצעת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למכרז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כדלקמן</w:delText>
        </w:r>
        <w:r w:rsidRPr="00CC5892" w:rsidDel="0029241A">
          <w:rPr>
            <w:rFonts w:ascii="David" w:hAnsi="David"/>
            <w:color w:val="080908"/>
            <w:sz w:val="24"/>
            <w:rtl/>
          </w:rPr>
          <w:delText>:</w:delText>
        </w:r>
      </w:del>
    </w:p>
    <w:p w:rsidR="003C22CF" w:rsidRPr="009A599D" w:rsidDel="0029241A" w:rsidRDefault="003C22CF" w:rsidP="00300D81">
      <w:pPr>
        <w:pStyle w:val="a7"/>
        <w:numPr>
          <w:ilvl w:val="3"/>
          <w:numId w:val="146"/>
        </w:numPr>
        <w:spacing w:line="360" w:lineRule="atLeast"/>
        <w:ind w:left="368"/>
        <w:jc w:val="both"/>
        <w:rPr>
          <w:del w:id="999" w:author="סימה תשרה דאי" w:date="2022-03-14T15:00:00Z"/>
          <w:rFonts w:ascii="David" w:hAnsi="David"/>
          <w:color w:val="080908"/>
          <w:sz w:val="24"/>
          <w:rtl/>
        </w:rPr>
      </w:pPr>
      <w:del w:id="1000" w:author="סימה תשרה דאי" w:date="2022-03-14T15:00:00Z">
        <w:r w:rsidRPr="009A599D" w:rsidDel="0029241A">
          <w:rPr>
            <w:rFonts w:ascii="David" w:hAnsi="David"/>
            <w:color w:val="080908"/>
            <w:sz w:val="24"/>
            <w:rtl/>
          </w:rPr>
          <w:delTex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delText>
        </w:r>
      </w:del>
    </w:p>
    <w:p w:rsidR="003C22CF" w:rsidRPr="00CC5892" w:rsidDel="0029241A" w:rsidRDefault="003C22CF" w:rsidP="00300D81">
      <w:pPr>
        <w:pStyle w:val="a7"/>
        <w:numPr>
          <w:ilvl w:val="3"/>
          <w:numId w:val="146"/>
        </w:numPr>
        <w:spacing w:line="360" w:lineRule="atLeast"/>
        <w:ind w:left="368"/>
        <w:jc w:val="both"/>
        <w:rPr>
          <w:del w:id="1001" w:author="סימה תשרה דאי" w:date="2022-03-14T15:00:00Z"/>
          <w:rFonts w:ascii="David" w:hAnsi="David"/>
          <w:color w:val="080908"/>
          <w:sz w:val="24"/>
          <w:rtl/>
        </w:rPr>
      </w:pPr>
      <w:del w:id="1002" w:author="סימה תשרה דאי" w:date="2022-03-14T15:00:00Z">
        <w:r w:rsidRPr="00CC5892" w:rsidDel="0029241A">
          <w:rPr>
            <w:rFonts w:ascii="David" w:hAnsi="David"/>
            <w:color w:val="080908"/>
            <w:sz w:val="24"/>
            <w:rtl/>
          </w:rPr>
          <w:delText>גובה הצעת המחיר כמפורט להלן:</w:delText>
        </w:r>
      </w:del>
    </w:p>
    <w:p w:rsidR="003C22CF" w:rsidRPr="00F37571" w:rsidDel="0029241A" w:rsidRDefault="003C22CF" w:rsidP="004165D7">
      <w:pPr>
        <w:pStyle w:val="a7"/>
        <w:numPr>
          <w:ilvl w:val="1"/>
          <w:numId w:val="45"/>
        </w:numPr>
        <w:spacing w:after="0" w:line="360" w:lineRule="atLeast"/>
        <w:ind w:left="936" w:hanging="567"/>
        <w:rPr>
          <w:del w:id="1003" w:author="סימה תשרה דאי" w:date="2022-03-14T15:00:00Z"/>
          <w:rFonts w:ascii="David" w:hAnsi="David"/>
          <w:color w:val="080908"/>
          <w:sz w:val="24"/>
          <w:rtl/>
        </w:rPr>
      </w:pPr>
      <w:del w:id="1004" w:author="סימה תשרה דאי" w:date="2022-03-14T15:00:00Z">
        <w:r w:rsidRPr="00F37571" w:rsidDel="0029241A">
          <w:rPr>
            <w:rFonts w:ascii="David" w:hAnsi="David"/>
            <w:color w:val="080908"/>
            <w:sz w:val="24"/>
            <w:rtl/>
          </w:rPr>
          <w:delText xml:space="preserve">ריענון ואחסון (98% ממשקל הצעת המחיר): </w:delText>
        </w:r>
      </w:del>
    </w:p>
    <w:p w:rsidR="003C22CF" w:rsidRPr="00CC5892" w:rsidDel="0029241A" w:rsidRDefault="003C22CF" w:rsidP="00AC22DB">
      <w:pPr>
        <w:spacing w:after="0" w:line="360" w:lineRule="atLeast"/>
        <w:ind w:left="936"/>
        <w:rPr>
          <w:del w:id="1005" w:author="סימה תשרה דאי" w:date="2022-03-14T15:00:00Z"/>
          <w:rFonts w:ascii="David" w:hAnsi="David"/>
          <w:color w:val="080908"/>
          <w:sz w:val="24"/>
          <w:rtl/>
        </w:rPr>
      </w:pPr>
      <w:del w:id="1006" w:author="סימה תשרה דאי" w:date="2022-03-14T15:00:00Z">
        <w:r w:rsidRPr="00CC5892" w:rsidDel="0029241A">
          <w:rPr>
            <w:rFonts w:ascii="David" w:hAnsi="David"/>
            <w:color w:val="080908"/>
            <w:sz w:val="24"/>
            <w:rtl/>
          </w:rPr>
          <w:delTex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delText>
        </w:r>
      </w:del>
    </w:p>
    <w:p w:rsidR="00CD63AA" w:rsidDel="0029241A" w:rsidRDefault="003C22CF" w:rsidP="004165D7">
      <w:pPr>
        <w:pStyle w:val="a7"/>
        <w:numPr>
          <w:ilvl w:val="1"/>
          <w:numId w:val="45"/>
        </w:numPr>
        <w:spacing w:after="0" w:line="360" w:lineRule="atLeast"/>
        <w:ind w:left="936" w:hanging="567"/>
        <w:rPr>
          <w:del w:id="1007" w:author="סימה תשרה דאי" w:date="2022-03-14T15:00:00Z"/>
          <w:rFonts w:ascii="David" w:hAnsi="David"/>
          <w:color w:val="080908"/>
          <w:sz w:val="24"/>
        </w:rPr>
      </w:pPr>
      <w:del w:id="1008" w:author="סימה תשרה דאי" w:date="2022-03-14T15:00:00Z">
        <w:r w:rsidRPr="00CC5892" w:rsidDel="0029241A">
          <w:rPr>
            <w:rFonts w:ascii="David" w:hAnsi="David"/>
            <w:color w:val="080908"/>
            <w:sz w:val="24"/>
            <w:rtl/>
          </w:rPr>
          <w:delText>עלות הובלת טון אורז לקילומטר</w:delText>
        </w:r>
        <w:r w:rsidR="00D103C2" w:rsidRPr="00CC5892" w:rsidDel="0029241A">
          <w:rPr>
            <w:rFonts w:ascii="David" w:hAnsi="David" w:hint="cs"/>
            <w:color w:val="080908"/>
            <w:sz w:val="24"/>
            <w:rtl/>
          </w:rPr>
          <w:delText xml:space="preserve"> אחד</w:delText>
        </w:r>
        <w:r w:rsidRPr="00CC5892" w:rsidDel="0029241A">
          <w:rPr>
            <w:rFonts w:ascii="David" w:hAnsi="David"/>
            <w:color w:val="080908"/>
            <w:sz w:val="24"/>
            <w:rtl/>
          </w:rPr>
          <w:delText xml:space="preserve"> </w:delText>
        </w:r>
        <w:r w:rsidR="00D103C2" w:rsidRPr="00CC5892" w:rsidDel="0029241A">
          <w:rPr>
            <w:rFonts w:ascii="David" w:hAnsi="David" w:hint="cs"/>
            <w:color w:val="080908"/>
            <w:sz w:val="24"/>
            <w:rtl/>
          </w:rPr>
          <w:delText>הי</w:delText>
        </w:r>
        <w:r w:rsidRPr="00CC5892" w:rsidDel="0029241A">
          <w:rPr>
            <w:rFonts w:ascii="David" w:hAnsi="David"/>
            <w:color w:val="080908"/>
            <w:sz w:val="24"/>
            <w:rtl/>
          </w:rPr>
          <w:delText>א:</w:delText>
        </w:r>
      </w:del>
    </w:p>
    <w:p w:rsidR="00CD63AA" w:rsidDel="0029241A" w:rsidRDefault="003C22CF" w:rsidP="00CD63AA">
      <w:pPr>
        <w:pStyle w:val="a7"/>
        <w:spacing w:after="0" w:line="360" w:lineRule="atLeast"/>
        <w:ind w:left="936"/>
        <w:rPr>
          <w:del w:id="1009" w:author="סימה תשרה דאי" w:date="2022-03-14T15:00:00Z"/>
          <w:rFonts w:ascii="David" w:hAnsi="David"/>
          <w:color w:val="080908"/>
          <w:sz w:val="24"/>
          <w:rtl/>
        </w:rPr>
      </w:pPr>
      <w:del w:id="1010" w:author="סימה תשרה דאי" w:date="2022-03-14T15:00:00Z">
        <w:r w:rsidRPr="00CD63AA" w:rsidDel="0029241A">
          <w:rPr>
            <w:rFonts w:ascii="David" w:hAnsi="David"/>
            <w:color w:val="080908"/>
            <w:sz w:val="24"/>
            <w:rtl/>
          </w:rPr>
          <w:delText xml:space="preserve">(בספרות) __________________ ₪  כולל מע"מ. </w:delText>
        </w:r>
      </w:del>
    </w:p>
    <w:p w:rsidR="00CD63AA" w:rsidDel="0029241A" w:rsidRDefault="003C22CF" w:rsidP="00CD63AA">
      <w:pPr>
        <w:pStyle w:val="a7"/>
        <w:spacing w:after="0" w:line="360" w:lineRule="atLeast"/>
        <w:ind w:left="936"/>
        <w:rPr>
          <w:del w:id="1011" w:author="סימה תשרה דאי" w:date="2022-03-14T15:00:00Z"/>
          <w:rFonts w:ascii="David" w:hAnsi="David"/>
          <w:color w:val="080908"/>
          <w:sz w:val="24"/>
          <w:rtl/>
        </w:rPr>
      </w:pPr>
      <w:del w:id="1012" w:author="סימה תשרה דאי" w:date="2022-03-14T15:00:00Z">
        <w:r w:rsidRPr="00CC5892" w:rsidDel="0029241A">
          <w:rPr>
            <w:rFonts w:ascii="David" w:hAnsi="David"/>
            <w:color w:val="080908"/>
            <w:sz w:val="24"/>
            <w:rtl/>
          </w:rPr>
          <w:delText>(במילים) __________________ ₪  כולל מע"מ.</w:delText>
        </w:r>
      </w:del>
    </w:p>
    <w:p w:rsidR="003C22CF" w:rsidRPr="00CC5892" w:rsidDel="0029241A" w:rsidRDefault="003C22CF" w:rsidP="00CD63AA">
      <w:pPr>
        <w:pStyle w:val="a7"/>
        <w:spacing w:after="0" w:line="360" w:lineRule="atLeast"/>
        <w:ind w:left="936"/>
        <w:rPr>
          <w:del w:id="1013" w:author="סימה תשרה דאי" w:date="2022-03-14T15:00:00Z"/>
          <w:rFonts w:ascii="David" w:hAnsi="David"/>
          <w:color w:val="080908"/>
          <w:sz w:val="24"/>
          <w:rtl/>
        </w:rPr>
      </w:pPr>
      <w:del w:id="1014" w:author="סימה תשרה דאי" w:date="2022-03-14T15:00:00Z">
        <w:r w:rsidRPr="00CC5892" w:rsidDel="0029241A">
          <w:rPr>
            <w:rFonts w:ascii="David" w:hAnsi="David"/>
            <w:color w:val="080908"/>
            <w:sz w:val="24"/>
            <w:rtl/>
          </w:rPr>
          <w:delText>(2%  ממשקל הצעת המחיר)</w:delText>
        </w:r>
      </w:del>
    </w:p>
    <w:p w:rsidR="003C22CF" w:rsidRPr="00CC5892" w:rsidDel="0029241A" w:rsidRDefault="003C22CF" w:rsidP="00300D81">
      <w:pPr>
        <w:pStyle w:val="a7"/>
        <w:numPr>
          <w:ilvl w:val="3"/>
          <w:numId w:val="146"/>
        </w:numPr>
        <w:spacing w:line="360" w:lineRule="atLeast"/>
        <w:ind w:left="368"/>
        <w:jc w:val="both"/>
        <w:rPr>
          <w:del w:id="1015" w:author="סימה תשרה דאי" w:date="2022-03-14T15:00:00Z"/>
          <w:rFonts w:ascii="David" w:hAnsi="David"/>
          <w:color w:val="080908"/>
          <w:sz w:val="24"/>
          <w:rtl/>
        </w:rPr>
      </w:pPr>
      <w:del w:id="1016" w:author="סימה תשרה דאי" w:date="2022-03-14T15:00:00Z">
        <w:r w:rsidRPr="00CC5892" w:rsidDel="0029241A">
          <w:rPr>
            <w:rFonts w:ascii="David" w:hAnsi="David"/>
            <w:color w:val="080908"/>
            <w:sz w:val="24"/>
            <w:rtl/>
          </w:rPr>
          <w:delText xml:space="preserve">מוסכם ומוצהר בזאת כי הצעת המחיר הנ"ל המוצעת על ידנו הינה עבור אספקת מלוא השירותים המפורטים במכרז לרבות הובלתו למחסן שברשותנו, רענון האורז הממשלתי מפעם לפעם ואחסונו, כדי לשמור על תקינותם במשך האחסון במחסן שברשותנו אשר הוצע בהצעתנו כנדרש במכרז זה. </w:delText>
        </w:r>
      </w:del>
    </w:p>
    <w:p w:rsidR="003C22CF" w:rsidRPr="00CC5892" w:rsidDel="0029241A" w:rsidRDefault="003C22CF" w:rsidP="00300D81">
      <w:pPr>
        <w:pStyle w:val="a7"/>
        <w:numPr>
          <w:ilvl w:val="3"/>
          <w:numId w:val="146"/>
        </w:numPr>
        <w:spacing w:line="360" w:lineRule="atLeast"/>
        <w:ind w:left="368"/>
        <w:jc w:val="both"/>
        <w:rPr>
          <w:del w:id="1017" w:author="סימה תשרה דאי" w:date="2022-03-14T15:00:00Z"/>
          <w:rFonts w:ascii="David" w:hAnsi="David"/>
          <w:color w:val="080908"/>
          <w:sz w:val="24"/>
          <w:rtl/>
        </w:rPr>
      </w:pPr>
      <w:del w:id="1018" w:author="סימה תשרה דאי" w:date="2022-03-14T15:00:00Z">
        <w:r w:rsidRPr="00CC5892" w:rsidDel="0029241A">
          <w:rPr>
            <w:rFonts w:ascii="David" w:hAnsi="David"/>
            <w:color w:val="080908"/>
            <w:sz w:val="24"/>
            <w:rtl/>
          </w:rPr>
          <w:delTex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delText>
        </w:r>
      </w:del>
    </w:p>
    <w:p w:rsidR="00501CAB" w:rsidRPr="00CC5892" w:rsidDel="0029241A" w:rsidRDefault="003C22CF" w:rsidP="00300D81">
      <w:pPr>
        <w:pStyle w:val="a7"/>
        <w:numPr>
          <w:ilvl w:val="3"/>
          <w:numId w:val="146"/>
        </w:numPr>
        <w:spacing w:line="360" w:lineRule="atLeast"/>
        <w:ind w:left="368"/>
        <w:jc w:val="both"/>
        <w:rPr>
          <w:del w:id="1019" w:author="סימה תשרה דאי" w:date="2022-03-14T15:00:00Z"/>
          <w:rFonts w:ascii="David" w:hAnsi="David"/>
          <w:color w:val="080908"/>
          <w:sz w:val="24"/>
          <w:rtl/>
        </w:rPr>
      </w:pPr>
      <w:del w:id="1020" w:author="סימה תשרה דאי" w:date="2022-03-14T15:00:00Z">
        <w:r w:rsidRPr="00CC5892" w:rsidDel="0029241A">
          <w:rPr>
            <w:rFonts w:ascii="David" w:hAnsi="David"/>
            <w:color w:val="080908"/>
            <w:sz w:val="24"/>
            <w:rtl/>
          </w:rPr>
          <w:delText>הצעת מחיר זו הינה בתוקף  כל עוד הערבות המציע עומדת בתוקפה אלא אם כן קבעה ועדת המכרזים הוראה אחרת בענין זה.</w:delText>
        </w:r>
      </w:del>
    </w:p>
    <w:p w:rsidR="00501CAB" w:rsidRPr="00CC5892" w:rsidDel="0029241A" w:rsidRDefault="00501CAB" w:rsidP="00CC5892">
      <w:pPr>
        <w:spacing w:line="360" w:lineRule="atLeast"/>
        <w:rPr>
          <w:del w:id="1021" w:author="סימה תשרה דאי" w:date="2022-03-14T15:00:00Z"/>
          <w:rFonts w:ascii="David" w:hAnsi="David"/>
          <w:color w:val="080908"/>
          <w:sz w:val="24"/>
          <w:rtl/>
        </w:rPr>
      </w:pPr>
      <w:del w:id="1022" w:author="סימה תשרה דאי" w:date="2022-03-14T15:00:00Z">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החתום</w:delText>
        </w:r>
        <w:r w:rsidRPr="00CC5892" w:rsidDel="0029241A">
          <w:rPr>
            <w:rFonts w:ascii="David" w:hAnsi="David"/>
            <w:color w:val="080908"/>
            <w:sz w:val="24"/>
            <w:rtl/>
          </w:rPr>
          <w:delText>:</w:delText>
        </w:r>
      </w:del>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Del="0029241A" w:rsidTr="00D45E1E">
        <w:trPr>
          <w:jc w:val="center"/>
          <w:del w:id="1023" w:author="סימה תשרה דאי" w:date="2022-03-14T15:00:00Z"/>
        </w:trPr>
        <w:tc>
          <w:tcPr>
            <w:tcW w:w="4261" w:type="dxa"/>
          </w:tcPr>
          <w:p w:rsidR="00501CAB" w:rsidRPr="00CC5892" w:rsidDel="0029241A" w:rsidRDefault="00501CAB" w:rsidP="00CC5892">
            <w:pPr>
              <w:spacing w:line="360" w:lineRule="atLeast"/>
              <w:jc w:val="center"/>
              <w:rPr>
                <w:del w:id="1024" w:author="סימה תשרה דאי" w:date="2022-03-14T15:00:00Z"/>
                <w:rFonts w:ascii="David" w:hAnsi="David"/>
                <w:color w:val="080908"/>
                <w:sz w:val="24"/>
                <w:rtl/>
              </w:rPr>
            </w:pPr>
            <w:del w:id="1025"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026" w:author="סימה תשרה דאי" w:date="2022-03-14T15:00:00Z"/>
                <w:rFonts w:ascii="David" w:hAnsi="David"/>
                <w:color w:val="080908"/>
                <w:sz w:val="24"/>
                <w:rtl/>
              </w:rPr>
            </w:pPr>
            <w:del w:id="1027"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028"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029" w:author="סימה תשרה דאי" w:date="2022-03-14T15:00:00Z"/>
                <w:rFonts w:ascii="David" w:hAnsi="David"/>
                <w:color w:val="080908"/>
                <w:sz w:val="24"/>
                <w:rtl/>
              </w:rPr>
            </w:pPr>
            <w:del w:id="1030"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תאריך</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031" w:author="סימה תשרה דאי" w:date="2022-03-14T15:00:00Z"/>
                <w:rFonts w:ascii="David" w:hAnsi="David"/>
                <w:color w:val="080908"/>
                <w:sz w:val="24"/>
                <w:rtl/>
              </w:rPr>
            </w:pPr>
            <w:del w:id="1032" w:author="סימה תשרה דאי" w:date="2022-03-14T15:00:00Z">
              <w:r w:rsidRPr="00CC5892" w:rsidDel="0029241A">
                <w:rPr>
                  <w:rFonts w:ascii="David" w:hAnsi="David" w:hint="cs"/>
                  <w:color w:val="080908"/>
                  <w:sz w:val="24"/>
                  <w:rtl/>
                </w:rPr>
                <w:delText>שם המציע + חתימה</w:delText>
              </w:r>
            </w:del>
          </w:p>
        </w:tc>
      </w:tr>
    </w:tbl>
    <w:p w:rsidR="00501CAB" w:rsidRPr="00CC5892" w:rsidDel="0029241A" w:rsidRDefault="00501CAB" w:rsidP="00CC5892">
      <w:pPr>
        <w:tabs>
          <w:tab w:val="left" w:pos="935"/>
        </w:tabs>
        <w:spacing w:line="360" w:lineRule="atLeast"/>
        <w:rPr>
          <w:del w:id="1033" w:author="סימה תשרה דאי" w:date="2022-03-14T15:00:00Z"/>
          <w:rFonts w:ascii="David" w:hAnsi="David"/>
          <w:b/>
          <w:bCs/>
          <w:i/>
          <w:iCs/>
          <w:color w:val="080908"/>
          <w:sz w:val="24"/>
          <w:rtl/>
        </w:rPr>
      </w:pPr>
      <w:del w:id="1034"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r w:rsidRPr="00CC5892" w:rsidDel="0029241A">
          <w:rPr>
            <w:rFonts w:ascii="David" w:hAnsi="David"/>
            <w:b/>
            <w:bCs/>
            <w:i/>
            <w:iCs/>
            <w:color w:val="080908"/>
            <w:sz w:val="24"/>
            <w:rtl/>
          </w:rPr>
          <w:delText>:</w:delText>
        </w:r>
      </w:del>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01CAB" w:rsidRPr="00CC5892" w:rsidDel="0029241A" w:rsidTr="00D45E1E">
        <w:trPr>
          <w:jc w:val="center"/>
          <w:del w:id="1035" w:author="סימה תשרה דאי" w:date="2022-03-14T15:00:00Z"/>
        </w:trPr>
        <w:tc>
          <w:tcPr>
            <w:tcW w:w="4261" w:type="dxa"/>
          </w:tcPr>
          <w:p w:rsidR="00501CAB" w:rsidRPr="00CC5892" w:rsidDel="0029241A" w:rsidRDefault="00501CAB" w:rsidP="00CC5892">
            <w:pPr>
              <w:spacing w:line="360" w:lineRule="atLeast"/>
              <w:jc w:val="center"/>
              <w:rPr>
                <w:del w:id="1036" w:author="סימה תשרה דאי" w:date="2022-03-14T15:00:00Z"/>
                <w:rFonts w:ascii="David" w:hAnsi="David"/>
                <w:color w:val="080908"/>
                <w:sz w:val="24"/>
                <w:rtl/>
              </w:rPr>
            </w:pPr>
            <w:del w:id="1037"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ותמת התאגיד"/>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038" w:author="סימה תשרה דאי" w:date="2022-03-14T15:00:00Z"/>
                <w:rFonts w:ascii="David" w:hAnsi="David"/>
                <w:color w:val="080908"/>
                <w:sz w:val="24"/>
                <w:rtl/>
              </w:rPr>
            </w:pPr>
            <w:del w:id="1039"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040"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041" w:author="סימה תשרה דאי" w:date="2022-03-14T15:00:00Z"/>
                <w:rFonts w:ascii="David" w:hAnsi="David"/>
                <w:color w:val="080908"/>
                <w:sz w:val="24"/>
                <w:rtl/>
              </w:rPr>
            </w:pPr>
            <w:del w:id="1042"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חותמת התאגיד</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043" w:author="סימה תשרה דאי" w:date="2022-03-14T15:00:00Z"/>
                <w:rFonts w:ascii="David" w:hAnsi="David"/>
                <w:color w:val="080908"/>
                <w:sz w:val="24"/>
                <w:rtl/>
              </w:rPr>
            </w:pPr>
            <w:del w:id="1044" w:author="סימה תשרה דאי" w:date="2022-03-14T15:00:00Z">
              <w:r w:rsidRPr="00CC5892" w:rsidDel="0029241A">
                <w:rPr>
                  <w:rFonts w:ascii="David" w:hAnsi="David" w:hint="cs"/>
                  <w:color w:val="080908"/>
                  <w:sz w:val="24"/>
                  <w:rtl/>
                </w:rPr>
                <w:delText>תאריך</w:delText>
              </w:r>
            </w:del>
          </w:p>
        </w:tc>
      </w:tr>
    </w:tbl>
    <w:p w:rsidR="00501CAB" w:rsidRPr="00CC5892" w:rsidDel="0029241A" w:rsidRDefault="00501CAB" w:rsidP="00CC5892">
      <w:pPr>
        <w:spacing w:line="360" w:lineRule="atLeast"/>
        <w:rPr>
          <w:del w:id="1045"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rsidDel="0029241A" w:rsidTr="00D45E1E">
        <w:trPr>
          <w:del w:id="1046" w:author="סימה תשרה דאי" w:date="2022-03-14T15:00:00Z"/>
        </w:trPr>
        <w:tc>
          <w:tcPr>
            <w:tcW w:w="2840" w:type="dxa"/>
          </w:tcPr>
          <w:p w:rsidR="00501CAB" w:rsidRPr="00CC5892" w:rsidDel="0029241A" w:rsidRDefault="00501CAB" w:rsidP="00CC5892">
            <w:pPr>
              <w:spacing w:line="360" w:lineRule="atLeast"/>
              <w:jc w:val="center"/>
              <w:rPr>
                <w:del w:id="1047" w:author="סימה תשרה דאי" w:date="2022-03-14T15:00:00Z"/>
                <w:rFonts w:ascii="David" w:hAnsi="David"/>
                <w:color w:val="080908"/>
                <w:sz w:val="24"/>
                <w:rtl/>
              </w:rPr>
            </w:pPr>
            <w:del w:id="1048"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49" w:author="סימה תשרה דאי" w:date="2022-03-14T15:00:00Z"/>
                <w:rFonts w:ascii="David" w:hAnsi="David"/>
                <w:color w:val="080908"/>
                <w:sz w:val="24"/>
                <w:rtl/>
              </w:rPr>
            </w:pPr>
            <w:del w:id="1050"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51" w:author="סימה תשרה דאי" w:date="2022-03-14T15:00:00Z"/>
                <w:rFonts w:ascii="David" w:hAnsi="David"/>
                <w:color w:val="080908"/>
                <w:sz w:val="24"/>
                <w:rtl/>
              </w:rPr>
            </w:pPr>
            <w:del w:id="1052"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53" w:author="סימה תשרה דאי" w:date="2022-03-14T15:00:00Z"/>
        </w:trPr>
        <w:tc>
          <w:tcPr>
            <w:tcW w:w="2840" w:type="dxa"/>
          </w:tcPr>
          <w:p w:rsidR="00501CAB" w:rsidRPr="00CC5892" w:rsidDel="0029241A" w:rsidRDefault="00501CAB" w:rsidP="00CC5892">
            <w:pPr>
              <w:spacing w:line="360" w:lineRule="atLeast"/>
              <w:jc w:val="center"/>
              <w:rPr>
                <w:del w:id="1054" w:author="סימה תשרה דאי" w:date="2022-03-14T15:00:00Z"/>
                <w:rFonts w:ascii="David" w:hAnsi="David"/>
                <w:color w:val="080908"/>
                <w:sz w:val="24"/>
                <w:rtl/>
              </w:rPr>
            </w:pPr>
            <w:del w:id="1055" w:author="סימה תשרה דאי" w:date="2022-03-14T15:00:00Z">
              <w:r w:rsidRPr="00CC5892" w:rsidDel="0029241A">
                <w:rPr>
                  <w:rFonts w:ascii="David" w:hAnsi="David" w:hint="cs"/>
                  <w:color w:val="080908"/>
                  <w:sz w:val="24"/>
                  <w:rtl/>
                </w:rPr>
                <w:delText>חתימת מורשה חתימה</w:delText>
              </w:r>
            </w:del>
          </w:p>
        </w:tc>
        <w:tc>
          <w:tcPr>
            <w:tcW w:w="2841" w:type="dxa"/>
          </w:tcPr>
          <w:p w:rsidR="00501CAB" w:rsidRPr="00CC5892" w:rsidDel="0029241A" w:rsidRDefault="00501CAB" w:rsidP="00CC5892">
            <w:pPr>
              <w:spacing w:line="360" w:lineRule="atLeast"/>
              <w:jc w:val="center"/>
              <w:rPr>
                <w:del w:id="1056" w:author="סימה תשרה דאי" w:date="2022-03-14T15:00:00Z"/>
                <w:rFonts w:ascii="David" w:hAnsi="David"/>
                <w:color w:val="080908"/>
                <w:sz w:val="24"/>
                <w:rtl/>
              </w:rPr>
            </w:pPr>
            <w:del w:id="1057" w:author="סימה תשרה דאי" w:date="2022-03-14T15:00:00Z">
              <w:r w:rsidRPr="00CC5892" w:rsidDel="0029241A">
                <w:rPr>
                  <w:rFonts w:ascii="David" w:hAnsi="David" w:hint="cs"/>
                  <w:color w:val="080908"/>
                  <w:sz w:val="24"/>
                  <w:rtl/>
                </w:rPr>
                <w:delText>תאריך</w:delText>
              </w:r>
            </w:del>
          </w:p>
        </w:tc>
        <w:tc>
          <w:tcPr>
            <w:tcW w:w="2841" w:type="dxa"/>
          </w:tcPr>
          <w:p w:rsidR="00501CAB" w:rsidRPr="00CC5892" w:rsidDel="0029241A" w:rsidRDefault="00501CAB" w:rsidP="00CC5892">
            <w:pPr>
              <w:spacing w:line="360" w:lineRule="atLeast"/>
              <w:jc w:val="center"/>
              <w:rPr>
                <w:del w:id="1058" w:author="סימה תשרה דאי" w:date="2022-03-14T15:00:00Z"/>
                <w:rFonts w:ascii="David" w:hAnsi="David"/>
                <w:color w:val="080908"/>
                <w:sz w:val="24"/>
                <w:rtl/>
              </w:rPr>
            </w:pPr>
            <w:del w:id="1059" w:author="סימה תשרה דאי" w:date="2022-03-14T15:00:00Z">
              <w:r w:rsidRPr="00CC5892" w:rsidDel="0029241A">
                <w:rPr>
                  <w:rFonts w:ascii="David" w:hAnsi="David" w:hint="cs"/>
                  <w:color w:val="080908"/>
                  <w:sz w:val="24"/>
                  <w:rtl/>
                </w:rPr>
                <w:delText>שם מורשה חתימה</w:delText>
              </w:r>
            </w:del>
          </w:p>
        </w:tc>
      </w:tr>
    </w:tbl>
    <w:p w:rsidR="00501CAB" w:rsidRPr="00CC5892" w:rsidDel="0029241A" w:rsidRDefault="00501CAB" w:rsidP="00CC5892">
      <w:pPr>
        <w:spacing w:line="360" w:lineRule="atLeast"/>
        <w:rPr>
          <w:del w:id="1060"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rsidDel="0029241A" w:rsidTr="00D45E1E">
        <w:trPr>
          <w:del w:id="1061" w:author="סימה תשרה דאי" w:date="2022-03-14T15:00:00Z"/>
        </w:trPr>
        <w:tc>
          <w:tcPr>
            <w:tcW w:w="2840" w:type="dxa"/>
          </w:tcPr>
          <w:p w:rsidR="00501CAB" w:rsidRPr="00CC5892" w:rsidDel="0029241A" w:rsidRDefault="00501CAB" w:rsidP="00CC5892">
            <w:pPr>
              <w:spacing w:line="360" w:lineRule="atLeast"/>
              <w:jc w:val="center"/>
              <w:rPr>
                <w:del w:id="1062" w:author="סימה תשרה דאי" w:date="2022-03-14T15:00:00Z"/>
                <w:rFonts w:ascii="David" w:hAnsi="David"/>
                <w:color w:val="080908"/>
                <w:sz w:val="24"/>
                <w:rtl/>
              </w:rPr>
            </w:pPr>
            <w:del w:id="1063"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64" w:author="סימה תשרה דאי" w:date="2022-03-14T15:00:00Z"/>
                <w:rFonts w:ascii="David" w:hAnsi="David"/>
                <w:color w:val="080908"/>
                <w:sz w:val="24"/>
                <w:rtl/>
              </w:rPr>
            </w:pPr>
            <w:del w:id="1065"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66" w:author="סימה תשרה דאי" w:date="2022-03-14T15:00:00Z"/>
                <w:rFonts w:ascii="David" w:hAnsi="David"/>
                <w:color w:val="080908"/>
                <w:sz w:val="24"/>
                <w:rtl/>
              </w:rPr>
            </w:pPr>
            <w:del w:id="1067"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68" w:author="סימה תשרה דאי" w:date="2022-03-14T15:00:00Z"/>
        </w:trPr>
        <w:tc>
          <w:tcPr>
            <w:tcW w:w="2840" w:type="dxa"/>
          </w:tcPr>
          <w:p w:rsidR="00501CAB" w:rsidRPr="00CC5892" w:rsidDel="0029241A" w:rsidRDefault="00501CAB" w:rsidP="00CC5892">
            <w:pPr>
              <w:spacing w:line="360" w:lineRule="atLeast"/>
              <w:jc w:val="center"/>
              <w:rPr>
                <w:del w:id="1069" w:author="סימה תשרה דאי" w:date="2022-03-14T15:00:00Z"/>
                <w:rFonts w:ascii="David" w:hAnsi="David"/>
                <w:color w:val="080908"/>
                <w:sz w:val="24"/>
                <w:rtl/>
              </w:rPr>
            </w:pPr>
            <w:del w:id="1070" w:author="סימה תשרה דאי" w:date="2022-03-14T15:00:00Z">
              <w:r w:rsidRPr="00CC5892" w:rsidDel="0029241A">
                <w:rPr>
                  <w:rFonts w:ascii="David" w:hAnsi="David" w:hint="cs"/>
                  <w:color w:val="080908"/>
                  <w:sz w:val="24"/>
                  <w:rtl/>
                </w:rPr>
                <w:delText>חתימת מורשה חתימה</w:delText>
              </w:r>
            </w:del>
          </w:p>
        </w:tc>
        <w:tc>
          <w:tcPr>
            <w:tcW w:w="2841" w:type="dxa"/>
          </w:tcPr>
          <w:p w:rsidR="00501CAB" w:rsidRPr="00CC5892" w:rsidDel="0029241A" w:rsidRDefault="00501CAB" w:rsidP="00CC5892">
            <w:pPr>
              <w:spacing w:line="360" w:lineRule="atLeast"/>
              <w:jc w:val="center"/>
              <w:rPr>
                <w:del w:id="1071" w:author="סימה תשרה דאי" w:date="2022-03-14T15:00:00Z"/>
                <w:rFonts w:ascii="David" w:hAnsi="David"/>
                <w:color w:val="080908"/>
                <w:sz w:val="24"/>
                <w:rtl/>
              </w:rPr>
            </w:pPr>
            <w:del w:id="1072" w:author="סימה תשרה דאי" w:date="2022-03-14T15:00:00Z">
              <w:r w:rsidRPr="00CC5892" w:rsidDel="0029241A">
                <w:rPr>
                  <w:rFonts w:ascii="David" w:hAnsi="David" w:hint="cs"/>
                  <w:color w:val="080908"/>
                  <w:sz w:val="24"/>
                  <w:rtl/>
                </w:rPr>
                <w:delText>תאריך</w:delText>
              </w:r>
            </w:del>
          </w:p>
        </w:tc>
        <w:tc>
          <w:tcPr>
            <w:tcW w:w="2841" w:type="dxa"/>
          </w:tcPr>
          <w:p w:rsidR="00501CAB" w:rsidRPr="00CC5892" w:rsidDel="0029241A" w:rsidRDefault="00501CAB" w:rsidP="00CC5892">
            <w:pPr>
              <w:spacing w:line="360" w:lineRule="atLeast"/>
              <w:jc w:val="center"/>
              <w:rPr>
                <w:del w:id="1073" w:author="סימה תשרה דאי" w:date="2022-03-14T15:00:00Z"/>
                <w:rFonts w:ascii="David" w:hAnsi="David"/>
                <w:color w:val="080908"/>
                <w:sz w:val="24"/>
                <w:rtl/>
              </w:rPr>
            </w:pPr>
            <w:del w:id="1074" w:author="סימה תשרה דאי" w:date="2022-03-14T15:00:00Z">
              <w:r w:rsidRPr="00CC5892" w:rsidDel="0029241A">
                <w:rPr>
                  <w:rFonts w:ascii="David" w:hAnsi="David" w:hint="cs"/>
                  <w:color w:val="080908"/>
                  <w:sz w:val="24"/>
                  <w:rtl/>
                </w:rPr>
                <w:delText>שם מורשה חתימה</w:delText>
              </w:r>
            </w:del>
          </w:p>
        </w:tc>
      </w:tr>
    </w:tbl>
    <w:p w:rsidR="00501CAB" w:rsidRPr="00CC5892" w:rsidDel="0029241A" w:rsidRDefault="00501CAB" w:rsidP="00CC5892">
      <w:pPr>
        <w:spacing w:line="360" w:lineRule="atLeast"/>
        <w:rPr>
          <w:del w:id="1075" w:author="סימה תשרה דאי" w:date="2022-03-14T15:00:00Z"/>
          <w:rFonts w:ascii="David" w:hAnsi="David"/>
          <w:color w:val="080908"/>
          <w:sz w:val="24"/>
          <w:rtl/>
        </w:rPr>
      </w:pPr>
    </w:p>
    <w:p w:rsidR="00501CAB" w:rsidRPr="00CC5892" w:rsidDel="0029241A" w:rsidRDefault="00501CAB" w:rsidP="00CC5892">
      <w:pPr>
        <w:spacing w:line="360" w:lineRule="atLeast"/>
        <w:jc w:val="center"/>
        <w:outlineLvl w:val="3"/>
        <w:rPr>
          <w:del w:id="1076" w:author="סימה תשרה דאי" w:date="2022-03-14T15:00:00Z"/>
          <w:rFonts w:ascii="David" w:hAnsi="David"/>
          <w:b/>
          <w:bCs/>
          <w:color w:val="080908"/>
          <w:sz w:val="24"/>
          <w:rtl/>
        </w:rPr>
      </w:pPr>
      <w:del w:id="1077" w:author="סימה תשרה דאי" w:date="2022-03-14T15:00:00Z">
        <w:r w:rsidRPr="00CC5892" w:rsidDel="0029241A">
          <w:rPr>
            <w:rFonts w:ascii="David" w:hAnsi="David" w:hint="cs"/>
            <w:b/>
            <w:bCs/>
            <w:color w:val="080908"/>
            <w:sz w:val="24"/>
            <w:rtl/>
          </w:rPr>
          <w:lastRenderedPageBreak/>
          <w:delText>אימות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חתימה</w:delText>
        </w:r>
      </w:del>
    </w:p>
    <w:p w:rsidR="00501CAB" w:rsidRPr="00CC5892" w:rsidDel="0029241A" w:rsidRDefault="00501CAB" w:rsidP="00CC5892">
      <w:pPr>
        <w:spacing w:line="360" w:lineRule="atLeast"/>
        <w:rPr>
          <w:del w:id="1078" w:author="סימה תשרה דאי" w:date="2022-03-14T15:00:00Z"/>
          <w:rFonts w:ascii="David" w:hAnsi="David"/>
          <w:color w:val="080908"/>
          <w:sz w:val="24"/>
          <w:rtl/>
        </w:rPr>
      </w:pPr>
    </w:p>
    <w:p w:rsidR="00501CAB" w:rsidRPr="00CC5892" w:rsidDel="0029241A" w:rsidRDefault="00501CAB" w:rsidP="00CC5892">
      <w:pPr>
        <w:spacing w:line="360" w:lineRule="atLeast"/>
        <w:rPr>
          <w:del w:id="1079" w:author="סימה תשרה דאי" w:date="2022-03-14T15:00:00Z"/>
          <w:rFonts w:ascii="David" w:hAnsi="David"/>
          <w:color w:val="080908"/>
          <w:sz w:val="24"/>
          <w:rtl/>
        </w:rPr>
      </w:pPr>
      <w:del w:id="1080"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עו</w:delText>
        </w:r>
        <w:r w:rsidRPr="00CC5892" w:rsidDel="0029241A">
          <w:rPr>
            <w:rFonts w:ascii="David" w:hAnsi="David"/>
            <w:color w:val="080908"/>
            <w:sz w:val="24"/>
            <w:rtl/>
          </w:rPr>
          <w:delText>"</w:delText>
        </w:r>
        <w:r w:rsidRPr="00CC5892" w:rsidDel="0029241A">
          <w:rPr>
            <w:rFonts w:ascii="David" w:hAnsi="David" w:hint="cs"/>
            <w:color w:val="080908"/>
            <w:sz w:val="24"/>
            <w:rtl/>
          </w:rPr>
          <w:delText>ד</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w:delText>
        </w:r>
        <w:r w:rsidRPr="00CC5892" w:rsidDel="0029241A">
          <w:rPr>
            <w:rFonts w:ascii="David" w:hAnsi="David"/>
            <w:color w:val="080908"/>
            <w:sz w:val="24"/>
            <w:rtl/>
          </w:rPr>
          <w:delText>.</w:delText>
        </w:r>
        <w:r w:rsidRPr="00CC5892" w:rsidDel="0029241A">
          <w:rPr>
            <w:rFonts w:ascii="David" w:hAnsi="David" w:hint="cs"/>
            <w:color w:val="080908"/>
            <w:sz w:val="24"/>
            <w:rtl/>
          </w:rPr>
          <w:delText>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י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שכתובתי</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ביום</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הופיע</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במשרדי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מר</w:delText>
        </w:r>
        <w:r w:rsidRPr="00CC5892" w:rsidDel="0029241A">
          <w:rPr>
            <w:rFonts w:ascii="David" w:hAnsi="David"/>
            <w:color w:val="080908"/>
            <w:sz w:val="24"/>
            <w:rtl/>
          </w:rPr>
          <w:delText>/</w:delText>
        </w:r>
        <w:r w:rsidRPr="00CC5892" w:rsidDel="0029241A">
          <w:rPr>
            <w:rFonts w:ascii="David" w:hAnsi="David" w:hint="cs"/>
            <w:color w:val="080908"/>
            <w:sz w:val="24"/>
            <w:rtl/>
          </w:rPr>
          <w:delText>גב</w:delText>
        </w:r>
        <w:r w:rsidRPr="00CC5892" w:rsidDel="0029241A">
          <w:rPr>
            <w:rFonts w:ascii="David" w:hAnsi="David"/>
            <w:color w:val="080908"/>
            <w:sz w:val="24"/>
            <w:rtl/>
          </w:rPr>
          <w:delText>'</w:delText>
        </w:r>
        <w:r w:rsidRPr="00CC5892" w:rsidDel="0029241A">
          <w:rPr>
            <w:rFonts w:ascii="David" w:hAnsi="David" w:hint="cs"/>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זיהה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עצמו</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באמצעות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חתם</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הצהרה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1081"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Del="0029241A" w:rsidTr="00D45E1E">
        <w:trPr>
          <w:del w:id="1082" w:author="סימה תשרה דאי" w:date="2022-03-14T15:00:00Z"/>
        </w:trPr>
        <w:tc>
          <w:tcPr>
            <w:tcW w:w="2840" w:type="dxa"/>
          </w:tcPr>
          <w:p w:rsidR="00501CAB" w:rsidRPr="00CC5892" w:rsidDel="0029241A" w:rsidRDefault="00501CAB" w:rsidP="00CC5892">
            <w:pPr>
              <w:spacing w:line="360" w:lineRule="atLeast"/>
              <w:jc w:val="center"/>
              <w:rPr>
                <w:del w:id="1083" w:author="סימה תשרה דאי" w:date="2022-03-14T15:00:00Z"/>
                <w:rFonts w:ascii="David" w:hAnsi="David"/>
                <w:color w:val="080908"/>
                <w:sz w:val="24"/>
                <w:rtl/>
              </w:rPr>
            </w:pPr>
            <w:del w:id="1084"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85" w:author="סימה תשרה דאי" w:date="2022-03-14T15:00:00Z"/>
                <w:rFonts w:ascii="David" w:hAnsi="David"/>
                <w:color w:val="080908"/>
                <w:sz w:val="24"/>
                <w:rtl/>
              </w:rPr>
            </w:pPr>
            <w:del w:id="1086"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ותמת וחתימה"/>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87" w:author="סימה תשרה דאי" w:date="2022-03-14T15:00:00Z"/>
                <w:rFonts w:ascii="David" w:hAnsi="David"/>
                <w:color w:val="080908"/>
                <w:sz w:val="24"/>
                <w:rtl/>
              </w:rPr>
            </w:pPr>
            <w:del w:id="1088"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89" w:author="סימה תשרה דאי" w:date="2022-03-14T15:00:00Z"/>
        </w:trPr>
        <w:tc>
          <w:tcPr>
            <w:tcW w:w="2840" w:type="dxa"/>
          </w:tcPr>
          <w:p w:rsidR="00501CAB" w:rsidRPr="00CC5892" w:rsidDel="0029241A" w:rsidRDefault="00501CAB" w:rsidP="00CC5892">
            <w:pPr>
              <w:spacing w:line="360" w:lineRule="atLeast"/>
              <w:jc w:val="center"/>
              <w:rPr>
                <w:del w:id="1090" w:author="סימה תשרה דאי" w:date="2022-03-14T15:00:00Z"/>
                <w:rFonts w:ascii="David" w:hAnsi="David"/>
                <w:color w:val="080908"/>
                <w:sz w:val="24"/>
                <w:rtl/>
              </w:rPr>
            </w:pPr>
            <w:del w:id="1091" w:author="סימה תשרה דאי" w:date="2022-03-14T15:00:00Z">
              <w:r w:rsidRPr="00CC5892" w:rsidDel="0029241A">
                <w:rPr>
                  <w:rFonts w:ascii="David" w:hAnsi="David" w:hint="cs"/>
                  <w:color w:val="080908"/>
                  <w:sz w:val="24"/>
                  <w:rtl/>
                </w:rPr>
                <w:delText>שם</w:delText>
              </w:r>
            </w:del>
          </w:p>
        </w:tc>
        <w:tc>
          <w:tcPr>
            <w:tcW w:w="2841" w:type="dxa"/>
          </w:tcPr>
          <w:p w:rsidR="00501CAB" w:rsidRPr="00CC5892" w:rsidDel="0029241A" w:rsidRDefault="00501CAB" w:rsidP="00CC5892">
            <w:pPr>
              <w:spacing w:line="360" w:lineRule="atLeast"/>
              <w:jc w:val="center"/>
              <w:rPr>
                <w:del w:id="1092" w:author="סימה תשרה דאי" w:date="2022-03-14T15:00:00Z"/>
                <w:rFonts w:ascii="David" w:hAnsi="David"/>
                <w:color w:val="080908"/>
                <w:sz w:val="24"/>
                <w:rtl/>
              </w:rPr>
            </w:pPr>
            <w:del w:id="1093" w:author="סימה תשרה דאי" w:date="2022-03-14T15:00:00Z">
              <w:r w:rsidRPr="00CC5892" w:rsidDel="0029241A">
                <w:rPr>
                  <w:rFonts w:ascii="David" w:hAnsi="David" w:hint="cs"/>
                  <w:color w:val="080908"/>
                  <w:sz w:val="24"/>
                  <w:rtl/>
                </w:rPr>
                <w:delText>חותמת וחתימה</w:delText>
              </w:r>
            </w:del>
          </w:p>
        </w:tc>
        <w:tc>
          <w:tcPr>
            <w:tcW w:w="2841" w:type="dxa"/>
          </w:tcPr>
          <w:p w:rsidR="00501CAB" w:rsidRPr="00CC5892" w:rsidDel="0029241A" w:rsidRDefault="00501CAB" w:rsidP="00CC5892">
            <w:pPr>
              <w:spacing w:line="360" w:lineRule="atLeast"/>
              <w:jc w:val="center"/>
              <w:rPr>
                <w:del w:id="1094" w:author="סימה תשרה דאי" w:date="2022-03-14T15:00:00Z"/>
                <w:rFonts w:ascii="David" w:hAnsi="David"/>
                <w:color w:val="080908"/>
                <w:sz w:val="24"/>
                <w:rtl/>
              </w:rPr>
            </w:pPr>
            <w:del w:id="1095" w:author="סימה תשרה דאי" w:date="2022-03-14T15:00:00Z">
              <w:r w:rsidRPr="00CC5892" w:rsidDel="0029241A">
                <w:rPr>
                  <w:rFonts w:ascii="David" w:hAnsi="David" w:hint="cs"/>
                  <w:color w:val="080908"/>
                  <w:sz w:val="24"/>
                  <w:rtl/>
                </w:rPr>
                <w:delText>תאריך</w:delText>
              </w:r>
            </w:del>
          </w:p>
        </w:tc>
      </w:tr>
    </w:tbl>
    <w:p w:rsidR="00501CAB" w:rsidRPr="00CC5892" w:rsidDel="0029241A" w:rsidRDefault="00501CAB" w:rsidP="00CC5892">
      <w:pPr>
        <w:bidi w:val="0"/>
        <w:spacing w:line="360" w:lineRule="atLeast"/>
        <w:rPr>
          <w:del w:id="1096" w:author="סימה תשרה דאי" w:date="2022-03-14T15:00:00Z"/>
          <w:rFonts w:ascii="David" w:hAnsi="David"/>
          <w:b/>
          <w:bCs/>
          <w:i/>
          <w:iCs/>
          <w:color w:val="080908"/>
          <w:sz w:val="24"/>
          <w:rtl/>
        </w:rPr>
      </w:pPr>
    </w:p>
    <w:p w:rsidR="00501CAB" w:rsidRPr="00CC5892" w:rsidDel="0029241A" w:rsidRDefault="00501CAB" w:rsidP="00CC5892">
      <w:pPr>
        <w:tabs>
          <w:tab w:val="left" w:pos="935"/>
        </w:tabs>
        <w:spacing w:line="360" w:lineRule="atLeast"/>
        <w:rPr>
          <w:del w:id="1097" w:author="סימה תשרה דאי" w:date="2022-03-14T15:00:00Z"/>
          <w:rFonts w:ascii="David" w:hAnsi="David"/>
          <w:b/>
          <w:bCs/>
          <w:i/>
          <w:iCs/>
          <w:color w:val="080908"/>
          <w:sz w:val="24"/>
          <w:rtl/>
        </w:rPr>
      </w:pPr>
      <w:del w:id="1098"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r w:rsidRPr="00CC5892" w:rsidDel="0029241A">
          <w:rPr>
            <w:rFonts w:ascii="David" w:hAnsi="David"/>
            <w:b/>
            <w:bCs/>
            <w:i/>
            <w:iCs/>
            <w:color w:val="080908"/>
            <w:sz w:val="24"/>
            <w:rtl/>
          </w:rPr>
          <w:delText xml:space="preserve"> - </w:delText>
        </w:r>
      </w:del>
    </w:p>
    <w:p w:rsidR="00501CAB" w:rsidRPr="00CC5892" w:rsidDel="0029241A" w:rsidRDefault="00501CAB" w:rsidP="00CC5892">
      <w:pPr>
        <w:spacing w:line="360" w:lineRule="atLeast"/>
        <w:jc w:val="center"/>
        <w:outlineLvl w:val="3"/>
        <w:rPr>
          <w:del w:id="1099" w:author="סימה תשרה דאי" w:date="2022-03-14T15:00:00Z"/>
          <w:rFonts w:ascii="David" w:hAnsi="David"/>
          <w:b/>
          <w:bCs/>
          <w:color w:val="080908"/>
          <w:sz w:val="24"/>
          <w:rtl/>
        </w:rPr>
      </w:pPr>
      <w:del w:id="1100" w:author="סימה תשרה דאי" w:date="2022-03-14T15:00:00Z">
        <w:r w:rsidRPr="00CC5892" w:rsidDel="0029241A">
          <w:rPr>
            <w:rFonts w:ascii="David" w:hAnsi="David" w:hint="cs"/>
            <w:b/>
            <w:bCs/>
            <w:color w:val="080908"/>
            <w:sz w:val="24"/>
            <w:rtl/>
          </w:rPr>
          <w:delText>אימות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חתימה</w:delText>
        </w:r>
      </w:del>
    </w:p>
    <w:p w:rsidR="00501CAB" w:rsidRPr="00CC5892" w:rsidDel="0029241A" w:rsidRDefault="00501CAB" w:rsidP="00CC5892">
      <w:pPr>
        <w:spacing w:line="360" w:lineRule="atLeast"/>
        <w:rPr>
          <w:del w:id="1101" w:author="סימה תשרה דאי" w:date="2022-03-14T15:00:00Z"/>
          <w:rFonts w:ascii="David" w:hAnsi="David"/>
          <w:color w:val="080908"/>
          <w:sz w:val="24"/>
          <w:rtl/>
        </w:rPr>
      </w:pPr>
    </w:p>
    <w:p w:rsidR="00501CAB" w:rsidRPr="00CC5892" w:rsidDel="0029241A" w:rsidRDefault="00501CAB" w:rsidP="00CC5892">
      <w:pPr>
        <w:spacing w:line="360" w:lineRule="atLeast"/>
        <w:rPr>
          <w:del w:id="1102" w:author="סימה תשרה דאי" w:date="2022-03-14T15:00:00Z"/>
          <w:rFonts w:ascii="David" w:hAnsi="David"/>
          <w:color w:val="080908"/>
          <w:sz w:val="24"/>
          <w:rtl/>
        </w:rPr>
      </w:pPr>
      <w:del w:id="1103"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 xml:space="preserve">מ </w:delText>
        </w:r>
        <w:r w:rsidRPr="00CC5892" w:rsidDel="0029241A">
          <w:rPr>
            <w:rFonts w:ascii="David" w:hAnsi="David"/>
            <w:color w:val="080908"/>
            <w:sz w:val="24"/>
            <w:u w:val="single"/>
            <w:rtl/>
          </w:rPr>
          <w:fldChar w:fldCharType="begin">
            <w:ffData>
              <w:name w:val=""/>
              <w:enabled/>
              <w:calcOnExit w:val="0"/>
              <w:statusText w:type="text" w:val="שם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עו</w:delText>
        </w:r>
        <w:r w:rsidRPr="00CC5892" w:rsidDel="0029241A">
          <w:rPr>
            <w:rFonts w:ascii="David" w:hAnsi="David"/>
            <w:color w:val="080908"/>
            <w:sz w:val="24"/>
            <w:rtl/>
          </w:rPr>
          <w:delText>"</w:delText>
        </w:r>
        <w:r w:rsidRPr="00CC5892" w:rsidDel="0029241A">
          <w:rPr>
            <w:rFonts w:ascii="David" w:hAnsi="David" w:hint="cs"/>
            <w:color w:val="080908"/>
            <w:sz w:val="24"/>
            <w:rtl/>
          </w:rPr>
          <w:delText>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w:delText>
        </w:r>
        <w:r w:rsidRPr="00CC5892" w:rsidDel="0029241A">
          <w:rPr>
            <w:rFonts w:ascii="David" w:hAnsi="David"/>
            <w:color w:val="080908"/>
            <w:sz w:val="24"/>
            <w:rtl/>
          </w:rPr>
          <w:delText>.</w:delText>
        </w:r>
        <w:r w:rsidRPr="00CC5892" w:rsidDel="0029241A">
          <w:rPr>
            <w:rFonts w:ascii="David" w:hAnsi="David" w:hint="cs"/>
            <w:color w:val="080908"/>
            <w:sz w:val="24"/>
            <w:rtl/>
          </w:rPr>
          <w:delText>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י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שכתובתי</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1104" w:author="סימה תשרה דאי" w:date="2022-03-14T15:00:00Z"/>
          <w:rFonts w:ascii="David" w:hAnsi="David"/>
          <w:color w:val="080908"/>
          <w:sz w:val="24"/>
          <w:rtl/>
        </w:rPr>
      </w:pPr>
      <w:del w:id="1105" w:author="סימה תשרה דאי" w:date="2022-03-14T15:00:00Z">
        <w:r w:rsidRPr="00CC5892" w:rsidDel="0029241A">
          <w:rPr>
            <w:rFonts w:ascii="David" w:hAnsi="David" w:hint="cs"/>
            <w:color w:val="080908"/>
            <w:sz w:val="24"/>
            <w:rtl/>
          </w:rPr>
          <w:delText>מאשר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שהמציע</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החתום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לעיל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תאגיד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הרשום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כדין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בישראל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אצל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רשם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וכי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חתמו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מטעם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הצעה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מוסמכים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לעשות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ולחייב</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בחתימותיהם</w:delText>
        </w:r>
        <w:r w:rsidRPr="00CC5892" w:rsidDel="0029241A">
          <w:rPr>
            <w:rFonts w:ascii="David" w:hAnsi="David"/>
            <w:color w:val="080908"/>
            <w:sz w:val="24"/>
            <w:rtl/>
          </w:rPr>
          <w:delText xml:space="preserve"> .</w:delText>
        </w:r>
      </w:del>
    </w:p>
    <w:p w:rsidR="00501CAB" w:rsidRPr="00CC5892" w:rsidDel="0029241A" w:rsidRDefault="00501CAB" w:rsidP="00CC5892">
      <w:pPr>
        <w:spacing w:line="360" w:lineRule="atLeast"/>
        <w:rPr>
          <w:del w:id="1106" w:author="סימה תשרה דאי" w:date="2022-03-14T15:00:00Z"/>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501CAB" w:rsidRPr="00CC5892" w:rsidDel="0029241A" w:rsidTr="00D45E1E">
        <w:trPr>
          <w:jc w:val="center"/>
          <w:del w:id="1107" w:author="סימה תשרה דאי" w:date="2022-03-14T15:00:00Z"/>
        </w:trPr>
        <w:tc>
          <w:tcPr>
            <w:tcW w:w="4261" w:type="dxa"/>
          </w:tcPr>
          <w:p w:rsidR="00501CAB" w:rsidRPr="00CC5892" w:rsidDel="0029241A" w:rsidRDefault="00501CAB" w:rsidP="00CC5892">
            <w:pPr>
              <w:spacing w:line="360" w:lineRule="atLeast"/>
              <w:jc w:val="center"/>
              <w:rPr>
                <w:del w:id="1108" w:author="סימה תשרה דאי" w:date="2022-03-14T15:00:00Z"/>
                <w:rFonts w:ascii="David" w:hAnsi="David"/>
                <w:color w:val="080908"/>
                <w:sz w:val="24"/>
                <w:rtl/>
              </w:rPr>
            </w:pPr>
            <w:del w:id="1109"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110" w:author="סימה תשרה דאי" w:date="2022-03-14T15:00:00Z"/>
                <w:rFonts w:ascii="David" w:hAnsi="David"/>
                <w:color w:val="080908"/>
                <w:sz w:val="24"/>
                <w:rtl/>
              </w:rPr>
            </w:pPr>
            <w:del w:id="1111"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112"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113" w:author="סימה תשרה דאי" w:date="2022-03-14T15:00:00Z"/>
                <w:rFonts w:ascii="David" w:hAnsi="David"/>
                <w:color w:val="080908"/>
                <w:sz w:val="24"/>
                <w:rtl/>
              </w:rPr>
            </w:pPr>
            <w:del w:id="1114"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תאריך</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115" w:author="סימה תשרה דאי" w:date="2022-03-14T15:00:00Z"/>
                <w:rFonts w:ascii="David" w:hAnsi="David"/>
                <w:color w:val="080908"/>
                <w:sz w:val="24"/>
                <w:rtl/>
              </w:rPr>
            </w:pPr>
            <w:del w:id="1116" w:author="סימה תשרה דאי" w:date="2022-03-14T15:00:00Z">
              <w:r w:rsidRPr="00CC5892" w:rsidDel="0029241A">
                <w:rPr>
                  <w:rFonts w:ascii="David" w:hAnsi="David" w:hint="cs"/>
                  <w:color w:val="080908"/>
                  <w:sz w:val="24"/>
                  <w:rtl/>
                </w:rPr>
                <w:delText>עו"ד</w:delText>
              </w:r>
            </w:del>
          </w:p>
        </w:tc>
      </w:tr>
    </w:tbl>
    <w:p w:rsidR="00501CAB" w:rsidRPr="00CC5892" w:rsidDel="0029241A" w:rsidRDefault="00501CAB" w:rsidP="00CC5892">
      <w:pPr>
        <w:spacing w:line="360" w:lineRule="atLeast"/>
        <w:rPr>
          <w:del w:id="1117" w:author="סימה תשרה דאי" w:date="2022-03-14T15:00:00Z"/>
          <w:rFonts w:ascii="David" w:hAnsi="David"/>
          <w:color w:val="080908"/>
          <w:sz w:val="24"/>
          <w:rtl/>
        </w:rPr>
      </w:pPr>
    </w:p>
    <w:p w:rsidR="00223616" w:rsidRPr="00223616" w:rsidRDefault="00223616">
      <w:pPr>
        <w:bidi w:val="0"/>
        <w:rPr>
          <w:rFonts w:ascii="David" w:hAnsi="David"/>
          <w:b/>
          <w:bCs/>
          <w:color w:val="080908"/>
          <w:sz w:val="24"/>
        </w:rPr>
      </w:pPr>
      <w:del w:id="1118" w:author="סימה תשרה דאי" w:date="2022-03-14T15:00:00Z">
        <w:r w:rsidRPr="00223616" w:rsidDel="0029241A">
          <w:rPr>
            <w:rFonts w:ascii="David" w:hAnsi="David"/>
            <w:b/>
            <w:bCs/>
            <w:color w:val="080908"/>
            <w:sz w:val="24"/>
            <w:rtl/>
          </w:rPr>
          <w:br w:type="page"/>
        </w:r>
      </w:del>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ויועמד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 xml:space="preserve">. </w:t>
      </w:r>
    </w:p>
    <w:p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p>
    <w:p w:rsidR="00DA63AE" w:rsidRPr="00CC5892" w:rsidRDefault="00DA63AE"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A63AE">
        <w:trPr>
          <w:jc w:val="center"/>
        </w:trPr>
        <w:tc>
          <w:tcPr>
            <w:tcW w:w="418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11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A63AE">
        <w:trPr>
          <w:jc w:val="center"/>
        </w:trPr>
        <w:tc>
          <w:tcPr>
            <w:tcW w:w="4188"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11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103C2">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103C2">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D103C2" w:rsidRPr="00CC5892" w:rsidRDefault="00D103C2" w:rsidP="00CC5892">
      <w:pPr>
        <w:spacing w:line="360" w:lineRule="atLeast"/>
        <w:jc w:val="center"/>
        <w:outlineLvl w:val="2"/>
        <w:rPr>
          <w:rFonts w:ascii="David" w:hAnsi="David"/>
          <w:b/>
          <w:bCs/>
          <w:color w:val="080908"/>
          <w:sz w:val="24"/>
          <w:u w:val="single"/>
          <w:rtl/>
        </w:rPr>
      </w:pPr>
    </w:p>
    <w:p w:rsidR="00501CAB" w:rsidRPr="00CC5892" w:rsidRDefault="00501CAB" w:rsidP="00CC5892">
      <w:pPr>
        <w:spacing w:line="360" w:lineRule="atLeast"/>
        <w:jc w:val="center"/>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 xml:space="preserve">למכרז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יודפס</w:t>
      </w:r>
      <w:r w:rsidRPr="00CC5892">
        <w:rPr>
          <w:rFonts w:ascii="David" w:hAnsi="David"/>
          <w:b/>
          <w:bCs/>
          <w:color w:val="080908"/>
          <w:sz w:val="24"/>
          <w:u w:val="single"/>
          <w:rtl/>
        </w:rPr>
        <w:t xml:space="preserve"> </w:t>
      </w:r>
      <w:r w:rsidRPr="00CC5892">
        <w:rPr>
          <w:rFonts w:ascii="David" w:hAnsi="David" w:hint="cs"/>
          <w:b/>
          <w:bCs/>
          <w:color w:val="080908"/>
          <w:sz w:val="24"/>
          <w:u w:val="single"/>
          <w:rtl/>
        </w:rPr>
        <w:t>על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נייר</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לוגו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של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משרד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רו</w:t>
      </w:r>
      <w:r w:rsidRPr="00CC5892">
        <w:rPr>
          <w:rFonts w:ascii="David" w:hAnsi="David"/>
          <w:b/>
          <w:bCs/>
          <w:color w:val="080908"/>
          <w:sz w:val="24"/>
          <w:u w:val="single"/>
          <w:rtl/>
        </w:rPr>
        <w:t>"</w:t>
      </w:r>
      <w:r w:rsidRPr="00CC5892">
        <w:rPr>
          <w:rFonts w:ascii="David" w:hAnsi="David" w:hint="cs"/>
          <w:b/>
          <w:bCs/>
          <w:color w:val="080908"/>
          <w:sz w:val="24"/>
          <w:u w:val="single"/>
          <w:rtl/>
        </w:rPr>
        <w:t>ח</w:t>
      </w:r>
    </w:p>
    <w:p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eastAsia="Times New Roman" w:hAnsi="David"/>
          <w:noProof/>
          <w:color w:val="080908"/>
          <w:sz w:val="24"/>
          <w:rtl/>
        </w:rPr>
        <w:t>הננו משמשים כרואי החשבון של המציע משנת _________.</w:t>
      </w:r>
    </w:p>
    <w:p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119" w:author="סימה תשרה דאי" w:date="2022-08-28T08:49:00Z">
        <w:r w:rsidR="004109FF">
          <w:rPr>
            <w:rFonts w:ascii="David" w:hAnsi="David"/>
            <w:color w:val="080908"/>
            <w:sz w:val="24"/>
            <w:u w:val="single"/>
            <w:cs/>
          </w:rPr>
          <w:t>‎</w:t>
        </w:r>
        <w:r w:rsidR="004109FF">
          <w:rPr>
            <w:rFonts w:ascii="David" w:hAnsi="David"/>
            <w:color w:val="080908"/>
            <w:sz w:val="24"/>
            <w:u w:val="single"/>
          </w:rPr>
          <w:t>2.1</w:t>
        </w:r>
      </w:ins>
      <w:del w:id="1120"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2.1</w:delText>
        </w:r>
      </w:del>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121" w:author="סימה תשרה דאי" w:date="2022-08-28T08:49:00Z">
        <w:r w:rsidR="004109FF">
          <w:rPr>
            <w:rFonts w:ascii="David" w:hAnsi="David"/>
            <w:color w:val="080908"/>
            <w:sz w:val="24"/>
            <w:u w:val="single"/>
            <w:cs/>
          </w:rPr>
          <w:t>‎</w:t>
        </w:r>
        <w:r w:rsidR="004109FF">
          <w:rPr>
            <w:rFonts w:ascii="David" w:hAnsi="David"/>
            <w:color w:val="080908"/>
            <w:sz w:val="24"/>
            <w:u w:val="single"/>
          </w:rPr>
          <w:t>2.2</w:t>
        </w:r>
      </w:ins>
      <w:del w:id="1122"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2.2</w:delText>
        </w:r>
      </w:del>
      <w:r w:rsidRPr="00CC5892">
        <w:rPr>
          <w:rFonts w:ascii="David" w:hAnsi="David"/>
          <w:color w:val="080908"/>
          <w:sz w:val="24"/>
          <w:u w:val="single"/>
        </w:rPr>
        <w:fldChar w:fldCharType="end"/>
      </w:r>
      <w:r w:rsidRPr="00CC5892">
        <w:rPr>
          <w:rFonts w:ascii="David" w:hAnsi="David"/>
          <w:color w:val="080908"/>
          <w:sz w:val="24"/>
          <w:rtl/>
        </w:rPr>
        <w:t>:</w:t>
      </w:r>
    </w:p>
    <w:p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123" w:name="_Ref49421358"/>
      <w:r w:rsidRPr="00CC589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123"/>
      <w:r w:rsidRPr="00CC5892">
        <w:rPr>
          <w:rFonts w:ascii="David" w:eastAsia="Times New Roman" w:hAnsi="David"/>
          <w:noProof/>
          <w:color w:val="080908"/>
          <w:sz w:val="24"/>
          <w:rtl/>
        </w:rPr>
        <w:t xml:space="preserve">. דוח רואי החשבון המבקרים נחתם ביום _______. </w:t>
      </w:r>
    </w:p>
    <w:p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124" w:name="_Ref49421367"/>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124"/>
    </w:p>
    <w:p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bookmarkStart w:id="1125" w:name="_Ref67864909"/>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125"/>
    </w:p>
    <w:p w:rsidR="00484153" w:rsidRPr="00CC5892" w:rsidRDefault="00484153" w:rsidP="004165D7">
      <w:pPr>
        <w:pStyle w:val="a7"/>
        <w:numPr>
          <w:ilvl w:val="0"/>
          <w:numId w:val="67"/>
        </w:numPr>
        <w:spacing w:after="0" w:line="360" w:lineRule="atLeast"/>
        <w:contextualSpacing w:val="0"/>
        <w:jc w:val="both"/>
        <w:rPr>
          <w:rFonts w:ascii="David" w:hAnsi="David"/>
          <w:color w:val="080908"/>
          <w:sz w:val="24"/>
        </w:rPr>
      </w:pPr>
      <w:bookmarkStart w:id="1126" w:name="_Ref67864932"/>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127" w:author="סימה תשרה דאי" w:date="2022-08-28T08:49:00Z">
        <w:r w:rsidR="004109FF">
          <w:rPr>
            <w:rFonts w:ascii="David" w:hAnsi="David"/>
            <w:color w:val="080908"/>
            <w:sz w:val="24"/>
            <w:cs/>
          </w:rPr>
          <w:t>‎</w:t>
        </w:r>
        <w:r w:rsidR="004109FF">
          <w:rPr>
            <w:rFonts w:ascii="David" w:hAnsi="David"/>
            <w:color w:val="080908"/>
            <w:sz w:val="24"/>
          </w:rPr>
          <w:t>4</w:t>
        </w:r>
      </w:ins>
      <w:del w:id="1128"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1126"/>
    </w:p>
    <w:p w:rsidR="00484153" w:rsidRPr="00CC5892" w:rsidRDefault="00484153" w:rsidP="00CC5892">
      <w:pPr>
        <w:spacing w:line="360" w:lineRule="atLeast"/>
        <w:ind w:left="26"/>
        <w:jc w:val="both"/>
        <w:rPr>
          <w:rFonts w:ascii="David" w:hAnsi="David"/>
          <w:color w:val="080908"/>
          <w:sz w:val="24"/>
          <w:rtl/>
        </w:rPr>
      </w:pPr>
    </w:p>
    <w:p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rsidR="00484153" w:rsidRPr="00CC5892" w:rsidRDefault="00484153" w:rsidP="00CC5892">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129" w:author="סימה תשרה דאי" w:date="2022-08-28T08:49:00Z">
        <w:r w:rsidR="004109FF">
          <w:rPr>
            <w:rFonts w:ascii="David" w:hAnsi="David"/>
            <w:color w:val="080908"/>
            <w:sz w:val="24"/>
            <w:cs/>
          </w:rPr>
          <w:t>‎</w:t>
        </w:r>
        <w:r w:rsidR="004109FF">
          <w:rPr>
            <w:rFonts w:ascii="David" w:hAnsi="David"/>
            <w:color w:val="080908"/>
            <w:sz w:val="24"/>
          </w:rPr>
          <w:t>4</w:t>
        </w:r>
      </w:ins>
      <w:del w:id="1130"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ins w:id="1131" w:author="סימה תשרה דאי" w:date="2022-08-28T08:49:00Z">
        <w:r w:rsidR="004109FF">
          <w:rPr>
            <w:rFonts w:ascii="David" w:hAnsi="David"/>
            <w:color w:val="080908"/>
            <w:sz w:val="24"/>
            <w:cs/>
          </w:rPr>
          <w:t>‎</w:t>
        </w:r>
        <w:r w:rsidR="004109FF">
          <w:rPr>
            <w:rFonts w:ascii="David" w:hAnsi="David"/>
            <w:color w:val="080908"/>
            <w:sz w:val="24"/>
          </w:rPr>
          <w:t>5</w:t>
        </w:r>
      </w:ins>
      <w:del w:id="1132"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5</w:delText>
        </w:r>
      </w:del>
      <w:r w:rsidRPr="00CC5892">
        <w:rPr>
          <w:rFonts w:ascii="David" w:hAnsi="David"/>
          <w:color w:val="080908"/>
          <w:sz w:val="24"/>
        </w:rPr>
        <w:fldChar w:fldCharType="end"/>
      </w:r>
      <w:r w:rsidRPr="00CC5892">
        <w:rPr>
          <w:rFonts w:ascii="David" w:hAnsi="David"/>
          <w:color w:val="080908"/>
          <w:sz w:val="24"/>
          <w:rtl/>
        </w:rPr>
        <w:t>.</w:t>
      </w:r>
    </w:p>
    <w:p w:rsidR="00484153" w:rsidRPr="00CC5892" w:rsidRDefault="00484153" w:rsidP="00CC5892">
      <w:pPr>
        <w:spacing w:line="360" w:lineRule="atLeast"/>
        <w:jc w:val="both"/>
        <w:rPr>
          <w:rFonts w:ascii="David" w:hAnsi="David"/>
          <w:iCs/>
          <w:color w:val="080908"/>
          <w:sz w:val="24"/>
          <w:rtl/>
        </w:rPr>
      </w:pPr>
    </w:p>
    <w:p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rsidR="00484153" w:rsidRPr="00CC5892" w:rsidRDefault="00484153" w:rsidP="00CC5892">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rsidR="00484153" w:rsidRPr="00CC5892" w:rsidRDefault="00484153" w:rsidP="00CC5892">
      <w:pPr>
        <w:spacing w:line="360" w:lineRule="atLeast"/>
        <w:jc w:val="both"/>
        <w:rPr>
          <w:rFonts w:ascii="David" w:hAnsi="David"/>
          <w:color w:val="080908"/>
          <w:sz w:val="24"/>
          <w:rtl/>
        </w:rPr>
      </w:pP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rsidR="00E2125C"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rsidR="00484153" w:rsidRPr="00CC5892" w:rsidRDefault="00E2125C" w:rsidP="00E2125C">
      <w:pPr>
        <w:bidi w:val="0"/>
        <w:rPr>
          <w:rFonts w:ascii="David" w:hAnsi="David"/>
          <w:color w:val="080908"/>
          <w:sz w:val="24"/>
        </w:rPr>
      </w:pPr>
      <w:r>
        <w:rPr>
          <w:rFonts w:ascii="David" w:hAnsi="David"/>
          <w:color w:val="080908"/>
          <w:sz w:val="24"/>
          <w:rtl/>
        </w:rPr>
        <w:br w:type="page"/>
      </w: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360"/>
        <w:contextualSpacing/>
        <w:rPr>
          <w:rFonts w:ascii="David" w:hAnsi="David"/>
          <w:color w:val="080908"/>
          <w:sz w:val="24"/>
        </w:rPr>
      </w:pPr>
    </w:p>
    <w:p w:rsidR="00501CAB" w:rsidRPr="00F11609" w:rsidRDefault="00501CAB" w:rsidP="00A823C5">
      <w:pPr>
        <w:pStyle w:val="a7"/>
        <w:numPr>
          <w:ilvl w:val="3"/>
          <w:numId w:val="18"/>
        </w:numPr>
        <w:spacing w:line="360" w:lineRule="atLeast"/>
        <w:ind w:left="793"/>
        <w:rPr>
          <w:rFonts w:ascii="David" w:hAnsi="David"/>
          <w:color w:val="080908"/>
          <w:sz w:val="24"/>
        </w:rPr>
      </w:pPr>
      <w:r w:rsidRPr="00F11609">
        <w:rPr>
          <w:rFonts w:ascii="David" w:hAnsi="David" w:hint="cs"/>
          <w:color w:val="080908"/>
          <w:sz w:val="24"/>
          <w:rtl/>
        </w:rPr>
        <w:t>ידוע</w:t>
      </w:r>
      <w:r w:rsidRPr="00F11609">
        <w:rPr>
          <w:rFonts w:ascii="David" w:hAnsi="David"/>
          <w:color w:val="080908"/>
          <w:sz w:val="24"/>
          <w:rtl/>
        </w:rPr>
        <w:t xml:space="preserve"> </w:t>
      </w:r>
      <w:r w:rsidRPr="00F11609">
        <w:rPr>
          <w:rFonts w:ascii="David" w:hAnsi="David" w:hint="cs"/>
          <w:color w:val="080908"/>
          <w:sz w:val="24"/>
          <w:rtl/>
        </w:rPr>
        <w:t>לי</w:t>
      </w:r>
      <w:r w:rsidRPr="00F11609">
        <w:rPr>
          <w:rFonts w:ascii="David" w:hAnsi="David"/>
          <w:color w:val="080908"/>
          <w:sz w:val="24"/>
          <w:rtl/>
        </w:rPr>
        <w:t xml:space="preserve"> </w:t>
      </w:r>
      <w:r w:rsidRPr="00F11609">
        <w:rPr>
          <w:rFonts w:ascii="David" w:hAnsi="David" w:hint="cs"/>
          <w:color w:val="080908"/>
          <w:sz w:val="24"/>
          <w:rtl/>
        </w:rPr>
        <w:t>כי</w:t>
      </w:r>
      <w:r w:rsidRPr="00F11609">
        <w:rPr>
          <w:rFonts w:ascii="David" w:hAnsi="David"/>
          <w:color w:val="080908"/>
          <w:sz w:val="24"/>
          <w:rtl/>
        </w:rPr>
        <w:t xml:space="preserve"> </w:t>
      </w:r>
      <w:r w:rsidRPr="00F11609">
        <w:rPr>
          <w:rFonts w:ascii="David" w:hAnsi="David" w:hint="cs"/>
          <w:color w:val="080908"/>
          <w:sz w:val="24"/>
          <w:rtl/>
        </w:rPr>
        <w:t>ועדת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תאפשר</w:t>
      </w:r>
      <w:r w:rsidRPr="00F11609">
        <w:rPr>
          <w:rFonts w:ascii="David" w:hAnsi="David"/>
          <w:color w:val="080908"/>
          <w:sz w:val="24"/>
          <w:rtl/>
        </w:rPr>
        <w:t xml:space="preserve"> </w:t>
      </w:r>
      <w:r w:rsidRPr="00F11609">
        <w:rPr>
          <w:rFonts w:ascii="David" w:hAnsi="David" w:hint="cs"/>
          <w:color w:val="080908"/>
          <w:sz w:val="24"/>
          <w:rtl/>
        </w:rPr>
        <w:t>למציע</w:t>
      </w:r>
      <w:r w:rsidRPr="00F11609">
        <w:rPr>
          <w:rFonts w:ascii="David" w:hAnsi="David"/>
          <w:color w:val="080908"/>
          <w:sz w:val="24"/>
          <w:rtl/>
        </w:rPr>
        <w:t xml:space="preserve"> </w:t>
      </w:r>
      <w:r w:rsidRPr="00F11609">
        <w:rPr>
          <w:rFonts w:ascii="David" w:hAnsi="David" w:hint="cs"/>
          <w:color w:val="080908"/>
          <w:sz w:val="24"/>
          <w:rtl/>
        </w:rPr>
        <w:t>שהשתתף</w:t>
      </w:r>
      <w:r w:rsidRPr="00F11609">
        <w:rPr>
          <w:rFonts w:ascii="David" w:hAnsi="David"/>
          <w:color w:val="080908"/>
          <w:sz w:val="24"/>
          <w:rtl/>
        </w:rPr>
        <w:t xml:space="preserve"> </w:t>
      </w:r>
      <w:r w:rsidRPr="00F11609">
        <w:rPr>
          <w:rFonts w:ascii="David" w:hAnsi="David" w:hint="cs"/>
          <w:color w:val="080908"/>
          <w:sz w:val="24"/>
          <w:rtl/>
        </w:rPr>
        <w:t>במכרז</w:t>
      </w:r>
      <w:r w:rsidRPr="00F11609">
        <w:rPr>
          <w:rFonts w:ascii="David" w:hAnsi="David"/>
          <w:color w:val="080908"/>
          <w:sz w:val="24"/>
          <w:rtl/>
        </w:rPr>
        <w:t xml:space="preserve"> </w:t>
      </w:r>
      <w:r w:rsidRPr="00F11609">
        <w:rPr>
          <w:rFonts w:ascii="David" w:hAnsi="David" w:hint="cs"/>
          <w:color w:val="080908"/>
          <w:sz w:val="24"/>
          <w:rtl/>
        </w:rPr>
        <w:t>המבקש</w:t>
      </w:r>
      <w:r w:rsidRPr="00F11609">
        <w:rPr>
          <w:rFonts w:ascii="David" w:hAnsi="David"/>
          <w:color w:val="080908"/>
          <w:sz w:val="24"/>
          <w:rtl/>
        </w:rPr>
        <w:t xml:space="preserve"> </w:t>
      </w:r>
      <w:r w:rsidRPr="00F11609">
        <w:rPr>
          <w:rFonts w:ascii="David" w:hAnsi="David" w:hint="cs"/>
          <w:color w:val="080908"/>
          <w:sz w:val="24"/>
          <w:rtl/>
        </w:rPr>
        <w:t>לעיין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שונים</w:t>
      </w:r>
      <w:r w:rsidRPr="00F11609">
        <w:rPr>
          <w:rFonts w:ascii="David" w:hAnsi="David"/>
          <w:color w:val="080908"/>
          <w:sz w:val="24"/>
          <w:rtl/>
        </w:rPr>
        <w:t xml:space="preserve"> – </w:t>
      </w:r>
      <w:r w:rsidRPr="00F11609">
        <w:rPr>
          <w:rFonts w:ascii="David" w:hAnsi="David" w:hint="cs"/>
          <w:color w:val="080908"/>
          <w:sz w:val="24"/>
          <w:rtl/>
        </w:rPr>
        <w:t>עיון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בהתאם</w:t>
      </w:r>
      <w:r w:rsidRPr="00F11609">
        <w:rPr>
          <w:rFonts w:ascii="David" w:hAnsi="David"/>
          <w:color w:val="080908"/>
          <w:sz w:val="24"/>
          <w:rtl/>
        </w:rPr>
        <w:t xml:space="preserve"> </w:t>
      </w:r>
      <w:r w:rsidRPr="00F11609">
        <w:rPr>
          <w:rFonts w:ascii="David" w:hAnsi="David" w:hint="cs"/>
          <w:color w:val="080908"/>
          <w:sz w:val="24"/>
          <w:rtl/>
        </w:rPr>
        <w:t>ובכפוף</w:t>
      </w:r>
      <w:r w:rsidRPr="00F11609">
        <w:rPr>
          <w:rFonts w:ascii="David" w:hAnsi="David"/>
          <w:color w:val="080908"/>
          <w:sz w:val="24"/>
          <w:rtl/>
        </w:rPr>
        <w:t xml:space="preserve"> </w:t>
      </w:r>
      <w:r w:rsidRPr="00F11609">
        <w:rPr>
          <w:rFonts w:ascii="David" w:hAnsi="David" w:hint="cs"/>
          <w:color w:val="080908"/>
          <w:sz w:val="24"/>
          <w:rtl/>
        </w:rPr>
        <w:t>לקבוע</w:t>
      </w:r>
      <w:r w:rsidRPr="00F11609">
        <w:rPr>
          <w:rFonts w:ascii="David" w:hAnsi="David"/>
          <w:color w:val="080908"/>
          <w:sz w:val="24"/>
          <w:rtl/>
        </w:rPr>
        <w:t xml:space="preserve"> </w:t>
      </w:r>
      <w:r w:rsidRPr="00F11609">
        <w:rPr>
          <w:rFonts w:ascii="David" w:hAnsi="David" w:hint="cs"/>
          <w:color w:val="080908"/>
          <w:sz w:val="24"/>
          <w:rtl/>
        </w:rPr>
        <w:t>בתקנה</w:t>
      </w:r>
      <w:r w:rsidRPr="00F11609">
        <w:rPr>
          <w:rFonts w:ascii="David" w:hAnsi="David"/>
          <w:color w:val="080908"/>
          <w:sz w:val="24"/>
          <w:rtl/>
        </w:rPr>
        <w:t xml:space="preserve"> 21(</w:t>
      </w:r>
      <w:r w:rsidRPr="00F11609">
        <w:rPr>
          <w:rFonts w:ascii="David" w:hAnsi="David" w:hint="cs"/>
          <w:color w:val="080908"/>
          <w:sz w:val="24"/>
          <w:rtl/>
        </w:rPr>
        <w:t>ה</w:t>
      </w:r>
      <w:r w:rsidRPr="00F11609">
        <w:rPr>
          <w:rFonts w:ascii="David" w:hAnsi="David"/>
          <w:color w:val="080908"/>
          <w:sz w:val="24"/>
          <w:rtl/>
        </w:rPr>
        <w:t xml:space="preserve">) </w:t>
      </w:r>
      <w:r w:rsidRPr="00F11609">
        <w:rPr>
          <w:rFonts w:ascii="David" w:hAnsi="David" w:hint="cs"/>
          <w:color w:val="080908"/>
          <w:sz w:val="24"/>
          <w:rtl/>
        </w:rPr>
        <w:t>לתקנות</w:t>
      </w:r>
      <w:r w:rsidRPr="00F11609">
        <w:rPr>
          <w:rFonts w:ascii="David" w:hAnsi="David"/>
          <w:color w:val="080908"/>
          <w:sz w:val="24"/>
          <w:rtl/>
        </w:rPr>
        <w:t xml:space="preserve"> </w:t>
      </w:r>
      <w:r w:rsidRPr="00F11609">
        <w:rPr>
          <w:rFonts w:ascii="David" w:hAnsi="David" w:hint="cs"/>
          <w:color w:val="080908"/>
          <w:sz w:val="24"/>
          <w:rtl/>
        </w:rPr>
        <w:t>חובת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התשנ</w:t>
      </w:r>
      <w:r w:rsidRPr="00F11609">
        <w:rPr>
          <w:rFonts w:ascii="David" w:hAnsi="David"/>
          <w:color w:val="080908"/>
          <w:sz w:val="24"/>
          <w:rtl/>
        </w:rPr>
        <w:t>"</w:t>
      </w:r>
      <w:r w:rsidRPr="00F11609">
        <w:rPr>
          <w:rFonts w:ascii="David" w:hAnsi="David" w:hint="cs"/>
          <w:color w:val="080908"/>
          <w:sz w:val="24"/>
          <w:rtl/>
        </w:rPr>
        <w:t>ג</w:t>
      </w:r>
      <w:r w:rsidRPr="00F11609">
        <w:rPr>
          <w:rFonts w:ascii="David" w:hAnsi="David"/>
          <w:color w:val="080908"/>
          <w:sz w:val="24"/>
          <w:rtl/>
        </w:rPr>
        <w:t>-1993 .</w:t>
      </w:r>
    </w:p>
    <w:p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F11609" w:rsidRDefault="00501CAB" w:rsidP="00A823C5">
      <w:pPr>
        <w:pStyle w:val="a7"/>
        <w:numPr>
          <w:ilvl w:val="3"/>
          <w:numId w:val="18"/>
        </w:numPr>
        <w:spacing w:line="360" w:lineRule="atLeast"/>
        <w:ind w:left="793"/>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45E1E">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1 </w:t>
      </w:r>
      <w:r w:rsidRPr="00CC5892">
        <w:rPr>
          <w:rFonts w:ascii="David" w:hAnsi="David" w:hint="cs"/>
          <w:b/>
          <w:bCs/>
          <w:color w:val="080908"/>
          <w:sz w:val="24"/>
          <w:u w:val="single"/>
          <w:rtl/>
        </w:rPr>
        <w:t>למכרז</w:t>
      </w:r>
    </w:p>
    <w:p w:rsidR="00501CAB" w:rsidRPr="00CC5892" w:rsidRDefault="00501CAB" w:rsidP="00CC5892">
      <w:pPr>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rsidR="00501CAB" w:rsidRPr="00F72A80" w:rsidRDefault="00501CAB" w:rsidP="00F72A80">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BE29CE">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97622A" w:rsidRDefault="00501CAB" w:rsidP="0097622A">
      <w:pPr>
        <w:pStyle w:val="a7"/>
        <w:numPr>
          <w:ilvl w:val="3"/>
          <w:numId w:val="1"/>
        </w:numPr>
        <w:spacing w:line="360" w:lineRule="atLeast"/>
        <w:ind w:left="1076"/>
        <w:rPr>
          <w:rFonts w:ascii="David" w:hAnsi="David"/>
          <w:color w:val="080908"/>
          <w:sz w:val="24"/>
          <w:rtl/>
        </w:rPr>
      </w:pPr>
      <w:r w:rsidRPr="0097622A">
        <w:rPr>
          <w:rFonts w:ascii="David" w:hAnsi="David" w:hint="cs"/>
          <w:color w:val="080908"/>
          <w:sz w:val="24"/>
          <w:rtl/>
        </w:rPr>
        <w:t>ידוע</w:t>
      </w:r>
      <w:r w:rsidRPr="0097622A">
        <w:rPr>
          <w:rFonts w:ascii="David" w:hAnsi="David"/>
          <w:color w:val="080908"/>
          <w:sz w:val="24"/>
          <w:rtl/>
        </w:rPr>
        <w:t xml:space="preserve"> </w:t>
      </w:r>
      <w:r w:rsidRPr="0097622A">
        <w:rPr>
          <w:rFonts w:ascii="David" w:hAnsi="David" w:hint="cs"/>
          <w:color w:val="080908"/>
          <w:sz w:val="24"/>
          <w:rtl/>
        </w:rPr>
        <w:t>לי</w:t>
      </w:r>
      <w:r w:rsidRPr="0097622A">
        <w:rPr>
          <w:rFonts w:ascii="David" w:hAnsi="David"/>
          <w:color w:val="080908"/>
          <w:sz w:val="24"/>
          <w:rtl/>
        </w:rPr>
        <w:t xml:space="preserve"> </w:t>
      </w:r>
      <w:r w:rsidRPr="0097622A">
        <w:rPr>
          <w:rFonts w:ascii="David" w:hAnsi="David" w:hint="cs"/>
          <w:color w:val="080908"/>
          <w:sz w:val="24"/>
          <w:rtl/>
        </w:rPr>
        <w:t>כי</w:t>
      </w:r>
      <w:r w:rsidRPr="0097622A">
        <w:rPr>
          <w:rFonts w:ascii="David" w:hAnsi="David"/>
          <w:color w:val="080908"/>
          <w:sz w:val="24"/>
          <w:rtl/>
        </w:rPr>
        <w:t xml:space="preserve"> </w:t>
      </w:r>
      <w:r w:rsidRPr="0097622A">
        <w:rPr>
          <w:rFonts w:ascii="David" w:hAnsi="David" w:hint="cs"/>
          <w:color w:val="080908"/>
          <w:sz w:val="24"/>
          <w:rtl/>
        </w:rPr>
        <w:t>ועדת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תאפשר</w:t>
      </w:r>
      <w:r w:rsidRPr="0097622A">
        <w:rPr>
          <w:rFonts w:ascii="David" w:hAnsi="David"/>
          <w:color w:val="080908"/>
          <w:sz w:val="24"/>
          <w:rtl/>
        </w:rPr>
        <w:t xml:space="preserve"> </w:t>
      </w:r>
      <w:r w:rsidRPr="0097622A">
        <w:rPr>
          <w:rFonts w:ascii="David" w:hAnsi="David" w:hint="cs"/>
          <w:color w:val="080908"/>
          <w:sz w:val="24"/>
          <w:rtl/>
        </w:rPr>
        <w:t>למציע</w:t>
      </w:r>
      <w:r w:rsidRPr="0097622A">
        <w:rPr>
          <w:rFonts w:ascii="David" w:hAnsi="David"/>
          <w:color w:val="080908"/>
          <w:sz w:val="24"/>
          <w:rtl/>
        </w:rPr>
        <w:t xml:space="preserve"> </w:t>
      </w:r>
      <w:r w:rsidRPr="0097622A">
        <w:rPr>
          <w:rFonts w:ascii="David" w:hAnsi="David" w:hint="cs"/>
          <w:color w:val="080908"/>
          <w:sz w:val="24"/>
          <w:rtl/>
        </w:rPr>
        <w:t>שהשתתף</w:t>
      </w:r>
      <w:r w:rsidRPr="0097622A">
        <w:rPr>
          <w:rFonts w:ascii="David" w:hAnsi="David"/>
          <w:color w:val="080908"/>
          <w:sz w:val="24"/>
          <w:rtl/>
        </w:rPr>
        <w:t xml:space="preserve"> </w:t>
      </w:r>
      <w:r w:rsidRPr="0097622A">
        <w:rPr>
          <w:rFonts w:ascii="David" w:hAnsi="David" w:hint="cs"/>
          <w:color w:val="080908"/>
          <w:sz w:val="24"/>
          <w:rtl/>
        </w:rPr>
        <w:t>במכרז</w:t>
      </w:r>
      <w:r w:rsidRPr="0097622A">
        <w:rPr>
          <w:rFonts w:ascii="David" w:hAnsi="David"/>
          <w:color w:val="080908"/>
          <w:sz w:val="24"/>
          <w:rtl/>
        </w:rPr>
        <w:t xml:space="preserve"> </w:t>
      </w:r>
      <w:r w:rsidRPr="0097622A">
        <w:rPr>
          <w:rFonts w:ascii="David" w:hAnsi="David" w:hint="cs"/>
          <w:color w:val="080908"/>
          <w:sz w:val="24"/>
          <w:rtl/>
        </w:rPr>
        <w:t>המבקש</w:t>
      </w:r>
      <w:r w:rsidRPr="0097622A">
        <w:rPr>
          <w:rFonts w:ascii="David" w:hAnsi="David"/>
          <w:color w:val="080908"/>
          <w:sz w:val="24"/>
          <w:rtl/>
        </w:rPr>
        <w:t xml:space="preserve"> </w:t>
      </w:r>
      <w:r w:rsidRPr="0097622A">
        <w:rPr>
          <w:rFonts w:ascii="David" w:hAnsi="David" w:hint="cs"/>
          <w:color w:val="080908"/>
          <w:sz w:val="24"/>
          <w:rtl/>
        </w:rPr>
        <w:t>לעיין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שונים</w:t>
      </w:r>
      <w:r w:rsidRPr="0097622A">
        <w:rPr>
          <w:rFonts w:ascii="David" w:hAnsi="David"/>
          <w:color w:val="080908"/>
          <w:sz w:val="24"/>
          <w:rtl/>
        </w:rPr>
        <w:t xml:space="preserve"> – </w:t>
      </w:r>
      <w:r w:rsidRPr="0097622A">
        <w:rPr>
          <w:rFonts w:ascii="David" w:hAnsi="David" w:hint="cs"/>
          <w:color w:val="080908"/>
          <w:sz w:val="24"/>
          <w:rtl/>
        </w:rPr>
        <w:t>עיון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ובכפוף</w:t>
      </w:r>
      <w:r w:rsidRPr="0097622A">
        <w:rPr>
          <w:rFonts w:ascii="David" w:hAnsi="David"/>
          <w:color w:val="080908"/>
          <w:sz w:val="24"/>
          <w:rtl/>
        </w:rPr>
        <w:t xml:space="preserve"> </w:t>
      </w:r>
      <w:r w:rsidRPr="0097622A">
        <w:rPr>
          <w:rFonts w:ascii="David" w:hAnsi="David" w:hint="cs"/>
          <w:color w:val="080908"/>
          <w:sz w:val="24"/>
          <w:rtl/>
        </w:rPr>
        <w:t>לקבוע</w:t>
      </w:r>
      <w:r w:rsidRPr="0097622A">
        <w:rPr>
          <w:rFonts w:ascii="David" w:hAnsi="David"/>
          <w:color w:val="080908"/>
          <w:sz w:val="24"/>
          <w:rtl/>
        </w:rPr>
        <w:t xml:space="preserve"> </w:t>
      </w:r>
      <w:r w:rsidRPr="0097622A">
        <w:rPr>
          <w:rFonts w:ascii="David" w:hAnsi="David" w:hint="cs"/>
          <w:color w:val="080908"/>
          <w:sz w:val="24"/>
          <w:rtl/>
        </w:rPr>
        <w:t>בתקנה</w:t>
      </w:r>
      <w:r w:rsidRPr="0097622A">
        <w:rPr>
          <w:rFonts w:ascii="David" w:hAnsi="David"/>
          <w:color w:val="080908"/>
          <w:sz w:val="24"/>
          <w:rtl/>
        </w:rPr>
        <w:t xml:space="preserve"> 21(</w:t>
      </w:r>
      <w:r w:rsidRPr="0097622A">
        <w:rPr>
          <w:rFonts w:ascii="David" w:hAnsi="David" w:hint="cs"/>
          <w:color w:val="080908"/>
          <w:sz w:val="24"/>
          <w:rtl/>
        </w:rPr>
        <w:t>ה</w:t>
      </w:r>
      <w:r w:rsidRPr="0097622A">
        <w:rPr>
          <w:rFonts w:ascii="David" w:hAnsi="David"/>
          <w:color w:val="080908"/>
          <w:sz w:val="24"/>
          <w:rtl/>
        </w:rPr>
        <w:t xml:space="preserve">) </w:t>
      </w:r>
      <w:r w:rsidRPr="0097622A">
        <w:rPr>
          <w:rFonts w:ascii="David" w:hAnsi="David" w:hint="cs"/>
          <w:color w:val="080908"/>
          <w:sz w:val="24"/>
          <w:rtl/>
        </w:rPr>
        <w:t>לתקנות</w:t>
      </w:r>
      <w:r w:rsidRPr="0097622A">
        <w:rPr>
          <w:rFonts w:ascii="David" w:hAnsi="David"/>
          <w:color w:val="080908"/>
          <w:sz w:val="24"/>
          <w:rtl/>
        </w:rPr>
        <w:t xml:space="preserve"> </w:t>
      </w:r>
      <w:r w:rsidRPr="0097622A">
        <w:rPr>
          <w:rFonts w:ascii="David" w:hAnsi="David" w:hint="cs"/>
          <w:color w:val="080908"/>
          <w:sz w:val="24"/>
          <w:rtl/>
        </w:rPr>
        <w:t>חובת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ג</w:t>
      </w:r>
      <w:r w:rsidRPr="0097622A">
        <w:rPr>
          <w:rFonts w:ascii="David" w:hAnsi="David"/>
          <w:color w:val="080908"/>
          <w:sz w:val="24"/>
          <w:rtl/>
        </w:rPr>
        <w:t xml:space="preserve">-1993,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לחוק</w:t>
      </w:r>
      <w:r w:rsidRPr="0097622A">
        <w:rPr>
          <w:rFonts w:ascii="David" w:hAnsi="David"/>
          <w:color w:val="080908"/>
          <w:sz w:val="24"/>
          <w:rtl/>
        </w:rPr>
        <w:t xml:space="preserve"> </w:t>
      </w:r>
      <w:r w:rsidRPr="0097622A">
        <w:rPr>
          <w:rFonts w:ascii="David" w:hAnsi="David" w:hint="cs"/>
          <w:color w:val="080908"/>
          <w:sz w:val="24"/>
          <w:rtl/>
        </w:rPr>
        <w:t>חופש</w:t>
      </w:r>
      <w:r w:rsidRPr="0097622A">
        <w:rPr>
          <w:rFonts w:ascii="David" w:hAnsi="David"/>
          <w:color w:val="080908"/>
          <w:sz w:val="24"/>
          <w:rtl/>
        </w:rPr>
        <w:t xml:space="preserve"> </w:t>
      </w:r>
      <w:r w:rsidRPr="0097622A">
        <w:rPr>
          <w:rFonts w:ascii="David" w:hAnsi="David" w:hint="cs"/>
          <w:color w:val="080908"/>
          <w:sz w:val="24"/>
          <w:rtl/>
        </w:rPr>
        <w:t>המידע</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ח</w:t>
      </w:r>
      <w:r w:rsidRPr="0097622A">
        <w:rPr>
          <w:rFonts w:ascii="David" w:hAnsi="David"/>
          <w:color w:val="080908"/>
          <w:sz w:val="24"/>
          <w:rtl/>
        </w:rPr>
        <w:t xml:space="preserve">-1998, </w:t>
      </w:r>
      <w:r w:rsidRPr="0097622A">
        <w:rPr>
          <w:rFonts w:ascii="David" w:hAnsi="David" w:hint="cs"/>
          <w:color w:val="080908"/>
          <w:sz w:val="24"/>
          <w:rtl/>
        </w:rPr>
        <w:t>ובהתאם</w:t>
      </w:r>
      <w:r w:rsidRPr="0097622A">
        <w:rPr>
          <w:rFonts w:ascii="David" w:hAnsi="David"/>
          <w:color w:val="080908"/>
          <w:sz w:val="24"/>
          <w:rtl/>
        </w:rPr>
        <w:t xml:space="preserve"> </w:t>
      </w:r>
      <w:r w:rsidRPr="0097622A">
        <w:rPr>
          <w:rFonts w:ascii="David" w:hAnsi="David" w:hint="cs"/>
          <w:color w:val="080908"/>
          <w:sz w:val="24"/>
          <w:rtl/>
        </w:rPr>
        <w:t>להלכה</w:t>
      </w:r>
      <w:r w:rsidRPr="0097622A">
        <w:rPr>
          <w:rFonts w:ascii="David" w:hAnsi="David"/>
          <w:color w:val="080908"/>
          <w:sz w:val="24"/>
          <w:rtl/>
        </w:rPr>
        <w:t xml:space="preserve"> </w:t>
      </w:r>
      <w:r w:rsidRPr="0097622A">
        <w:rPr>
          <w:rFonts w:ascii="David" w:hAnsi="David" w:hint="cs"/>
          <w:color w:val="080908"/>
          <w:sz w:val="24"/>
          <w:rtl/>
        </w:rPr>
        <w:t>הפסוקה</w:t>
      </w:r>
      <w:r w:rsidRPr="0097622A">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501CAB" w:rsidRPr="00CC5892" w:rsidRDefault="00501CAB" w:rsidP="00CC5892">
      <w:pPr>
        <w:spacing w:line="360" w:lineRule="atLeast"/>
        <w:ind w:left="720"/>
        <w:contextualSpacing/>
        <w:rPr>
          <w:rFonts w:ascii="David" w:hAnsi="David"/>
          <w:color w:val="080908"/>
          <w:sz w:val="24"/>
          <w:rtl/>
        </w:rPr>
      </w:pPr>
    </w:p>
    <w:p w:rsidR="00BE29CE" w:rsidRDefault="00BE29CE">
      <w:pPr>
        <w:bidi w:val="0"/>
        <w:rPr>
          <w:rFonts w:ascii="David" w:hAnsi="David"/>
          <w:b/>
          <w:bCs/>
          <w:color w:val="080908"/>
          <w:sz w:val="24"/>
        </w:rPr>
      </w:pPr>
      <w:r>
        <w:rPr>
          <w:rFonts w:ascii="David" w:hAnsi="David"/>
          <w:b/>
          <w:bCs/>
          <w:color w:val="080908"/>
          <w:sz w:val="24"/>
          <w:rtl/>
        </w:rPr>
        <w:br w:type="page"/>
      </w:r>
    </w:p>
    <w:p w:rsidR="00501CAB" w:rsidRPr="00CC5892" w:rsidRDefault="00501CAB" w:rsidP="00CC5892">
      <w:pPr>
        <w:spacing w:line="360" w:lineRule="atLeast"/>
        <w:jc w:val="center"/>
        <w:outlineLvl w:val="3"/>
        <w:rPr>
          <w:rFonts w:ascii="David" w:hAnsi="David"/>
          <w:b/>
          <w:bCs/>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501CAB" w:rsidRPr="00CC5892" w:rsidRDefault="00501CAB"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rsidR="003C22CF" w:rsidRPr="00CC5892" w:rsidRDefault="003C22CF" w:rsidP="00CC5892">
      <w:pPr>
        <w:pStyle w:val="-"/>
        <w:spacing w:line="360" w:lineRule="atLeast"/>
        <w:jc w:val="center"/>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p>
    <w:p w:rsidR="003C22CF" w:rsidRPr="00CC5892" w:rsidRDefault="00C37CC0"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003C22CF" w:rsidRPr="00CC5892">
        <w:rPr>
          <w:rFonts w:ascii="David" w:hAnsi="David" w:hint="cs"/>
          <w:b/>
          <w:bCs/>
          <w:color w:val="080908"/>
          <w:sz w:val="24"/>
          <w:rtl/>
        </w:rPr>
        <w:t>,</w:t>
      </w:r>
      <w:r w:rsidR="003C22CF" w:rsidRPr="00CC5892">
        <w:rPr>
          <w:rFonts w:ascii="David" w:hAnsi="David"/>
          <w:b/>
          <w:bCs/>
          <w:color w:val="080908"/>
          <w:sz w:val="24"/>
          <w:rtl/>
        </w:rPr>
        <w:t xml:space="preserve"> </w:t>
      </w:r>
      <w:r w:rsidR="003C22CF" w:rsidRPr="00CC5892">
        <w:rPr>
          <w:rFonts w:ascii="David" w:hAnsi="David" w:hint="cs"/>
          <w:b/>
          <w:bCs/>
          <w:color w:val="080908"/>
          <w:sz w:val="24"/>
          <w:rtl/>
        </w:rPr>
        <w:t>ת</w:t>
      </w:r>
      <w:r w:rsidR="003C22CF" w:rsidRPr="00CC5892">
        <w:rPr>
          <w:rFonts w:ascii="David" w:hAnsi="David"/>
          <w:b/>
          <w:bCs/>
          <w:color w:val="080908"/>
          <w:sz w:val="24"/>
          <w:rtl/>
        </w:rPr>
        <w:t>עש</w:t>
      </w:r>
      <w:r w:rsidR="003C22CF" w:rsidRPr="00CC5892">
        <w:rPr>
          <w:rFonts w:ascii="David" w:hAnsi="David" w:hint="cs"/>
          <w:b/>
          <w:bCs/>
          <w:color w:val="080908"/>
          <w:sz w:val="24"/>
          <w:rtl/>
        </w:rPr>
        <w:t>נה</w:t>
      </w:r>
      <w:r w:rsidR="003C22CF" w:rsidRPr="00CC5892">
        <w:rPr>
          <w:rFonts w:ascii="David" w:hAnsi="David"/>
          <w:b/>
          <w:bCs/>
          <w:color w:val="080908"/>
          <w:sz w:val="24"/>
          <w:rtl/>
        </w:rPr>
        <w:t xml:space="preserve"> דרך המטה לשילוב אנשים עם מוגבלות בעבודה</w:t>
      </w:r>
      <w:r w:rsidRPr="00CC5892">
        <w:rPr>
          <w:rFonts w:ascii="David" w:hAnsi="David" w:hint="cs"/>
          <w:b/>
          <w:bCs/>
          <w:color w:val="080908"/>
          <w:sz w:val="24"/>
          <w:rtl/>
        </w:rPr>
        <w:t xml:space="preserve"> אשר בזרוע העבודה במשרד הכלכלה והתעשייה</w:t>
      </w:r>
      <w:r w:rsidR="003C22CF" w:rsidRPr="00CC5892">
        <w:rPr>
          <w:rFonts w:ascii="David" w:hAnsi="David"/>
          <w:b/>
          <w:bCs/>
          <w:color w:val="080908"/>
          <w:sz w:val="24"/>
          <w:rtl/>
        </w:rPr>
        <w:t xml:space="preserve">, בדוא"ל: </w:t>
      </w:r>
      <w:hyperlink r:id="rId33" w:tooltip="קישור לכתובת דואר אלקטרוני" w:history="1">
        <w:r w:rsidR="003C22CF" w:rsidRPr="00CC5892">
          <w:rPr>
            <w:rStyle w:val="Hyperlink"/>
            <w:sz w:val="24"/>
          </w:rPr>
          <w:t>mateh.shiluv@economy.gov.il</w:t>
        </w:r>
      </w:hyperlink>
      <w:r w:rsidR="003C22CF" w:rsidRPr="00CC5892">
        <w:rPr>
          <w:rFonts w:ascii="David" w:hAnsi="David"/>
          <w:color w:val="080908"/>
          <w:sz w:val="24"/>
          <w:rtl/>
        </w:rPr>
        <w:t>.</w:t>
      </w:r>
    </w:p>
    <w:p w:rsidR="003C22CF" w:rsidRPr="00CC5892" w:rsidRDefault="003C22CF"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34"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3C22CF" w:rsidRPr="00CC5892" w:rsidRDefault="003C22CF"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35"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rsidR="003C22CF" w:rsidRPr="00CC5892" w:rsidRDefault="003C22CF"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36"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37"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rsidR="003C22CF" w:rsidRPr="00CC5892" w:rsidRDefault="003C22CF"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rsidR="003C22CF" w:rsidRPr="00CC5892" w:rsidRDefault="003C22CF" w:rsidP="00CC5892">
      <w:pPr>
        <w:pStyle w:val="-"/>
        <w:spacing w:line="360" w:lineRule="atLeast"/>
        <w:outlineLvl w:val="0"/>
        <w:rPr>
          <w:rFonts w:ascii="David" w:hAnsi="David"/>
          <w:color w:val="080908"/>
          <w:u w:val="none"/>
          <w:rtl/>
        </w:rPr>
        <w:sectPr w:rsidR="003C22CF" w:rsidRPr="00CC5892" w:rsidSect="00B4043B">
          <w:footerReference w:type="default" r:id="rId38"/>
          <w:pgSz w:w="11906" w:h="16838"/>
          <w:pgMar w:top="1440" w:right="1800" w:bottom="1440" w:left="1800" w:header="708" w:footer="708" w:gutter="0"/>
          <w:cols w:space="708"/>
          <w:bidi/>
          <w:rtlGutter/>
          <w:docGrid w:linePitch="360"/>
        </w:sectPr>
      </w:pPr>
    </w:p>
    <w:p w:rsidR="003C22CF" w:rsidRPr="00CC5892" w:rsidRDefault="003C22CF" w:rsidP="00CC5892">
      <w:pPr>
        <w:pStyle w:val="-"/>
        <w:spacing w:line="360" w:lineRule="atLeast"/>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מבנה</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p>
    <w:p w:rsidR="003C22CF" w:rsidRPr="00CC5892" w:rsidRDefault="003C22CF"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 xml:space="preserve">מפרט </w:t>
      </w:r>
      <w:r w:rsidR="0094265B" w:rsidRPr="00CC5892">
        <w:rPr>
          <w:rFonts w:ascii="David" w:hAnsi="David" w:hint="cs"/>
          <w:b/>
          <w:bCs/>
          <w:color w:val="080908"/>
          <w:sz w:val="36"/>
          <w:szCs w:val="36"/>
          <w:u w:val="single"/>
          <w:rtl/>
        </w:rPr>
        <w:t xml:space="preserve">מחסן  </w:t>
      </w:r>
      <w:r w:rsidRPr="00CC5892">
        <w:rPr>
          <w:rFonts w:ascii="David" w:hAnsi="David" w:hint="cs"/>
          <w:b/>
          <w:bCs/>
          <w:color w:val="080908"/>
          <w:sz w:val="36"/>
          <w:szCs w:val="36"/>
          <w:u w:val="single"/>
          <w:rtl/>
        </w:rPr>
        <w:t xml:space="preserve">לאחזקת מלאי </w:t>
      </w:r>
    </w:p>
    <w:p w:rsidR="003C22CF" w:rsidRPr="00CC5892" w:rsidRDefault="003C22CF" w:rsidP="00CC5892">
      <w:pPr>
        <w:spacing w:after="0" w:line="360" w:lineRule="atLeast"/>
        <w:jc w:val="center"/>
        <w:rPr>
          <w:rFonts w:ascii="David" w:hAnsi="David"/>
          <w:b/>
          <w:bCs/>
          <w:color w:val="080908"/>
          <w:sz w:val="24"/>
          <w:u w:val="single"/>
          <w:rtl/>
        </w:rPr>
      </w:pP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האורז תהא כמות האורז אשר תהא. </w:t>
      </w:r>
      <w:r w:rsidRPr="00CC5892">
        <w:rPr>
          <w:rFonts w:ascii="David" w:hAnsi="David"/>
          <w:color w:val="080908"/>
          <w:sz w:val="24"/>
          <w:rtl/>
        </w:rPr>
        <w:t xml:space="preserve"> </w:t>
      </w:r>
    </w:p>
    <w:p w:rsidR="003C22CF" w:rsidRPr="00CC5892" w:rsidRDefault="003C22CF"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להעמיד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האורז. לכל הפחות לכמות האורז אשר הוצעה על-ידי בהצעתי זו. </w:t>
      </w:r>
    </w:p>
    <w:p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לעמוד בדרישות </w:t>
      </w:r>
      <w:r w:rsidR="0094265B" w:rsidRPr="00CC5892">
        <w:rPr>
          <w:rFonts w:ascii="David" w:hAnsi="David" w:hint="cs"/>
          <w:color w:val="080908"/>
          <w:sz w:val="24"/>
          <w:rtl/>
        </w:rPr>
        <w:t>מחסן</w:t>
      </w:r>
      <w:r w:rsidR="0094265B" w:rsidRPr="00CC5892" w:rsidDel="0094265B">
        <w:rPr>
          <w:rFonts w:ascii="David" w:hAnsi="David"/>
          <w:color w:val="080908"/>
          <w:sz w:val="24"/>
          <w:rtl/>
        </w:rPr>
        <w:t xml:space="preserve"> </w:t>
      </w:r>
      <w:r w:rsidRPr="00CC5892">
        <w:rPr>
          <w:rFonts w:ascii="David" w:hAnsi="David"/>
          <w:color w:val="080908"/>
          <w:sz w:val="24"/>
          <w:rtl/>
        </w:rPr>
        <w:t xml:space="preserve">המפורטות להלן, בין אם המבנה המוצע בבעלותי ובין אם </w:t>
      </w:r>
      <w:r w:rsidR="0094265B" w:rsidRPr="00CC5892">
        <w:rPr>
          <w:rFonts w:ascii="David" w:hAnsi="David" w:hint="cs"/>
          <w:color w:val="080908"/>
          <w:sz w:val="24"/>
          <w:rtl/>
        </w:rPr>
        <w:t>המחסן</w:t>
      </w:r>
      <w:r w:rsidR="0094265B" w:rsidRPr="00CC5892" w:rsidDel="0094265B">
        <w:rPr>
          <w:rFonts w:ascii="David" w:hAnsi="David"/>
          <w:color w:val="080908"/>
          <w:sz w:val="24"/>
          <w:rtl/>
        </w:rPr>
        <w:t xml:space="preserve"> </w:t>
      </w:r>
      <w:r w:rsidRPr="00CC5892">
        <w:rPr>
          <w:rFonts w:ascii="David" w:hAnsi="David"/>
          <w:color w:val="080908"/>
          <w:sz w:val="24"/>
          <w:rtl/>
        </w:rPr>
        <w:t>המוצע מושכר או בעל אופציה לשכירות על-ידי:</w:t>
      </w:r>
    </w:p>
    <w:p w:rsidR="003C22CF" w:rsidRPr="00CC5892" w:rsidRDefault="0094265B" w:rsidP="00A823C5">
      <w:pPr>
        <w:pStyle w:val="a7"/>
        <w:numPr>
          <w:ilvl w:val="1"/>
          <w:numId w:val="24"/>
        </w:numPr>
        <w:spacing w:after="0" w:line="360" w:lineRule="atLeast"/>
        <w:ind w:left="1076" w:hanging="283"/>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קשיח שאינו פח.</w:t>
      </w:r>
    </w:p>
    <w:p w:rsidR="003C22CF" w:rsidRDefault="0094265B" w:rsidP="00A823C5">
      <w:pPr>
        <w:pStyle w:val="a7"/>
        <w:numPr>
          <w:ilvl w:val="1"/>
          <w:numId w:val="24"/>
        </w:numPr>
        <w:spacing w:after="0" w:line="360" w:lineRule="atLeast"/>
        <w:ind w:left="1076" w:hanging="283"/>
        <w:jc w:val="both"/>
        <w:rPr>
          <w:rFonts w:ascii="David" w:hAnsi="David"/>
          <w:color w:val="080908"/>
          <w:sz w:val="24"/>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האטום מפני חדירת מים לרבות מי גשמים. </w:t>
      </w:r>
    </w:p>
    <w:p w:rsidR="003C22CF" w:rsidRPr="00BE29CE" w:rsidRDefault="0094265B" w:rsidP="00A823C5">
      <w:pPr>
        <w:pStyle w:val="a7"/>
        <w:numPr>
          <w:ilvl w:val="1"/>
          <w:numId w:val="24"/>
        </w:numPr>
        <w:spacing w:after="0" w:line="360" w:lineRule="atLeast"/>
        <w:ind w:left="1502" w:hanging="709"/>
        <w:jc w:val="both"/>
        <w:rPr>
          <w:rFonts w:ascii="David" w:hAnsi="David"/>
          <w:color w:val="080908"/>
          <w:sz w:val="24"/>
          <w:rtl/>
        </w:rPr>
      </w:pPr>
      <w:r w:rsidRPr="00BE29CE">
        <w:rPr>
          <w:rFonts w:ascii="David" w:hAnsi="David" w:hint="cs"/>
          <w:color w:val="080908"/>
          <w:sz w:val="24"/>
          <w:rtl/>
        </w:rPr>
        <w:t>המחסן</w:t>
      </w:r>
      <w:r w:rsidRPr="00BE29CE" w:rsidDel="0094265B">
        <w:rPr>
          <w:rFonts w:ascii="David" w:hAnsi="David" w:hint="cs"/>
          <w:color w:val="080908"/>
          <w:sz w:val="24"/>
          <w:rtl/>
        </w:rPr>
        <w:t xml:space="preserve"> </w:t>
      </w:r>
      <w:r w:rsidR="003C22CF" w:rsidRPr="00BE29CE">
        <w:rPr>
          <w:rFonts w:ascii="David" w:hAnsi="David" w:hint="cs"/>
          <w:color w:val="080908"/>
          <w:sz w:val="24"/>
          <w:rtl/>
        </w:rPr>
        <w:t xml:space="preserve">הכולל פתחי אוורור. </w:t>
      </w:r>
      <w:r w:rsidR="003C22CF" w:rsidRPr="00BE29CE">
        <w:rPr>
          <w:rFonts w:ascii="David" w:hAnsi="David"/>
          <w:color w:val="080908"/>
          <w:sz w:val="24"/>
          <w:rtl/>
        </w:rPr>
        <w:t>–</w:t>
      </w:r>
      <w:r w:rsidR="003C22CF" w:rsidRPr="00BE29CE">
        <w:rPr>
          <w:rFonts w:ascii="David" w:hAnsi="David" w:hint="cs"/>
          <w:color w:val="080908"/>
          <w:sz w:val="24"/>
          <w:rtl/>
        </w:rPr>
        <w:t xml:space="preserve"> במקרה של אירוע חומר כימי או ביולוגי ייסגרו </w:t>
      </w:r>
      <w:r w:rsidR="003C22CF" w:rsidRPr="00BE29CE">
        <w:rPr>
          <w:rFonts w:ascii="David" w:hAnsi="David"/>
          <w:color w:val="080908"/>
          <w:sz w:val="24"/>
          <w:rtl/>
        </w:rPr>
        <w:br/>
      </w:r>
      <w:r w:rsidR="003C22CF" w:rsidRPr="00BE29CE">
        <w:rPr>
          <w:rFonts w:ascii="David" w:hAnsi="David" w:hint="cs"/>
          <w:color w:val="080908"/>
          <w:sz w:val="24"/>
          <w:rtl/>
        </w:rPr>
        <w:t>פתחי האוורור ויישאר</w:t>
      </w:r>
      <w:r w:rsidR="003C22CF" w:rsidRPr="00BE29CE">
        <w:rPr>
          <w:rFonts w:ascii="David" w:hAnsi="David" w:hint="eastAsia"/>
          <w:color w:val="080908"/>
          <w:sz w:val="24"/>
          <w:rtl/>
        </w:rPr>
        <w:t>ו</w:t>
      </w:r>
      <w:r w:rsidR="003C22CF" w:rsidRPr="00BE29CE">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כניסה של משאית.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המחסן כולל מערכת אזעקה או  שמירה</w:t>
      </w:r>
      <w:r w:rsidR="00B902F8"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המחסן כולל ציוד לכיבוי אש כנדרש באישור רישיון העסק.</w:t>
      </w:r>
    </w:p>
    <w:p w:rsidR="003C22CF" w:rsidRPr="00CC5892" w:rsidRDefault="0094265B"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אשר כושר עומד רצפת המחסן מתאים לכמות המלאי שבכוונת המציע </w:t>
      </w:r>
      <w:r w:rsidR="003C22CF" w:rsidRPr="00CC5892">
        <w:rPr>
          <w:rFonts w:ascii="David" w:hAnsi="David"/>
          <w:color w:val="080908"/>
          <w:sz w:val="24"/>
          <w:rtl/>
        </w:rPr>
        <w:br/>
      </w:r>
      <w:r w:rsidR="003C22CF" w:rsidRPr="00CC5892">
        <w:rPr>
          <w:rFonts w:ascii="David" w:hAnsi="David" w:hint="cs"/>
          <w:color w:val="080908"/>
          <w:sz w:val="24"/>
          <w:rtl/>
        </w:rPr>
        <w:t>לאחסן בו בהתאם לדרישות המפורטות במסמכי המכרז לאורך כל תקופת ההתקשרות.</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3C22CF"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lastRenderedPageBreak/>
        <w:t>המחסן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שאושר</w:t>
      </w:r>
      <w:r w:rsidR="003C22CF" w:rsidRPr="00CC5892">
        <w:rPr>
          <w:rFonts w:ascii="David" w:hAnsi="David"/>
          <w:color w:val="080908"/>
          <w:sz w:val="24"/>
          <w:rtl/>
        </w:rPr>
        <w:t xml:space="preserve"> </w:t>
      </w:r>
      <w:r w:rsidR="003C22CF" w:rsidRPr="00CC5892">
        <w:rPr>
          <w:rFonts w:ascii="David" w:hAnsi="David" w:hint="cs"/>
          <w:color w:val="080908"/>
          <w:sz w:val="24"/>
          <w:rtl/>
        </w:rPr>
        <w:t>ישמש</w:t>
      </w:r>
      <w:r w:rsidR="003C22CF" w:rsidRPr="00CC5892">
        <w:rPr>
          <w:rFonts w:ascii="David" w:hAnsi="David"/>
          <w:color w:val="080908"/>
          <w:sz w:val="24"/>
          <w:rtl/>
        </w:rPr>
        <w:t xml:space="preserve"> </w:t>
      </w:r>
      <w:r w:rsidR="003C22CF" w:rsidRPr="00CC5892">
        <w:rPr>
          <w:rFonts w:ascii="David" w:hAnsi="David" w:hint="cs"/>
          <w:color w:val="080908"/>
          <w:sz w:val="24"/>
          <w:rtl/>
        </w:rPr>
        <w:t>בפועל</w:t>
      </w:r>
      <w:r w:rsidR="003C22CF" w:rsidRPr="00CC5892">
        <w:rPr>
          <w:rFonts w:ascii="David" w:hAnsi="David"/>
          <w:color w:val="080908"/>
          <w:sz w:val="24"/>
          <w:rtl/>
        </w:rPr>
        <w:t xml:space="preserve"> </w:t>
      </w:r>
      <w:r w:rsidR="003C22CF" w:rsidRPr="00CC5892">
        <w:rPr>
          <w:rFonts w:ascii="David" w:hAnsi="David" w:hint="cs"/>
          <w:color w:val="080908"/>
          <w:sz w:val="24"/>
          <w:rtl/>
        </w:rPr>
        <w:t>למטרת</w:t>
      </w:r>
      <w:r w:rsidR="003C22CF" w:rsidRPr="00CC5892">
        <w:rPr>
          <w:rFonts w:ascii="David" w:hAnsi="David"/>
          <w:color w:val="080908"/>
          <w:sz w:val="24"/>
          <w:rtl/>
        </w:rPr>
        <w:t xml:space="preserve"> </w:t>
      </w:r>
      <w:r w:rsidR="003C22CF" w:rsidRPr="00CC5892">
        <w:rPr>
          <w:rFonts w:ascii="David" w:hAnsi="David" w:hint="cs"/>
          <w:color w:val="080908"/>
          <w:sz w:val="24"/>
          <w:rtl/>
        </w:rPr>
        <w:t>מתן</w:t>
      </w:r>
      <w:r w:rsidR="003C22CF" w:rsidRPr="00CC5892">
        <w:rPr>
          <w:rFonts w:ascii="David" w:hAnsi="David"/>
          <w:color w:val="080908"/>
          <w:sz w:val="24"/>
          <w:rtl/>
        </w:rPr>
        <w:t xml:space="preserve"> </w:t>
      </w:r>
      <w:r w:rsidR="003C22CF" w:rsidRPr="00CC5892">
        <w:rPr>
          <w:rFonts w:ascii="David" w:hAnsi="David" w:hint="cs"/>
          <w:color w:val="080908"/>
          <w:sz w:val="24"/>
          <w:rtl/>
        </w:rPr>
        <w:t>השירותים</w:t>
      </w:r>
      <w:r w:rsidR="003C22CF" w:rsidRPr="00CC5892">
        <w:rPr>
          <w:rFonts w:ascii="David" w:hAnsi="David"/>
          <w:color w:val="080908"/>
          <w:sz w:val="24"/>
          <w:rtl/>
        </w:rPr>
        <w:t xml:space="preserve"> </w:t>
      </w:r>
      <w:r w:rsidR="003C22CF" w:rsidRPr="00CC5892">
        <w:rPr>
          <w:rFonts w:ascii="David" w:hAnsi="David" w:hint="cs"/>
          <w:color w:val="080908"/>
          <w:sz w:val="24"/>
          <w:rtl/>
        </w:rPr>
        <w:t>נשוא</w:t>
      </w:r>
      <w:r w:rsidR="003C22CF" w:rsidRPr="00CC5892">
        <w:rPr>
          <w:rFonts w:ascii="David" w:hAnsi="David"/>
          <w:color w:val="080908"/>
          <w:sz w:val="24"/>
          <w:rtl/>
        </w:rPr>
        <w:t xml:space="preserve"> </w:t>
      </w:r>
      <w:r w:rsidR="003C22CF" w:rsidRPr="00CC5892">
        <w:rPr>
          <w:rFonts w:ascii="David" w:hAnsi="David" w:hint="cs"/>
          <w:color w:val="080908"/>
          <w:sz w:val="24"/>
          <w:rtl/>
        </w:rPr>
        <w:t>מכרז</w:t>
      </w:r>
      <w:r w:rsidR="003C22CF" w:rsidRPr="00CC5892">
        <w:rPr>
          <w:rFonts w:ascii="David" w:hAnsi="David"/>
          <w:color w:val="080908"/>
          <w:sz w:val="24"/>
          <w:rtl/>
        </w:rPr>
        <w:t xml:space="preserve"> </w:t>
      </w:r>
      <w:r w:rsidR="003C22CF" w:rsidRPr="00CC5892">
        <w:rPr>
          <w:rFonts w:ascii="David" w:hAnsi="David" w:hint="cs"/>
          <w:color w:val="080908"/>
          <w:sz w:val="24"/>
          <w:rtl/>
        </w:rPr>
        <w:t>זה</w:t>
      </w:r>
      <w:r w:rsidR="003C22CF" w:rsidRPr="00CC5892">
        <w:rPr>
          <w:rFonts w:ascii="David" w:hAnsi="David"/>
          <w:color w:val="080908"/>
          <w:sz w:val="24"/>
          <w:rtl/>
        </w:rPr>
        <w:t xml:space="preserve"> </w:t>
      </w:r>
      <w:r w:rsidR="003C22CF" w:rsidRPr="00CC5892">
        <w:rPr>
          <w:rFonts w:ascii="David" w:hAnsi="David" w:hint="cs"/>
          <w:color w:val="080908"/>
          <w:sz w:val="24"/>
          <w:rtl/>
        </w:rPr>
        <w:t>והמלאי</w:t>
      </w:r>
      <w:r w:rsidR="003C22CF" w:rsidRPr="00CC5892">
        <w:rPr>
          <w:rFonts w:ascii="David" w:hAnsi="David"/>
          <w:color w:val="080908"/>
          <w:sz w:val="24"/>
          <w:rtl/>
        </w:rPr>
        <w:t xml:space="preserve"> </w:t>
      </w:r>
      <w:r w:rsidR="003C22CF" w:rsidRPr="00CC5892">
        <w:rPr>
          <w:rFonts w:ascii="David" w:hAnsi="David" w:hint="cs"/>
          <w:color w:val="080908"/>
          <w:sz w:val="24"/>
          <w:rtl/>
        </w:rPr>
        <w:t>הממשלתי</w:t>
      </w:r>
      <w:r w:rsidR="003C22CF" w:rsidRPr="00CC5892">
        <w:rPr>
          <w:rFonts w:ascii="David" w:hAnsi="David"/>
          <w:color w:val="080908"/>
          <w:sz w:val="24"/>
          <w:rtl/>
        </w:rPr>
        <w:t xml:space="preserve"> </w:t>
      </w:r>
      <w:r w:rsidR="003C22CF" w:rsidRPr="00CC5892">
        <w:rPr>
          <w:rFonts w:ascii="David" w:hAnsi="David" w:hint="cs"/>
          <w:color w:val="080908"/>
          <w:sz w:val="24"/>
          <w:rtl/>
        </w:rPr>
        <w:t>לא</w:t>
      </w:r>
      <w:r w:rsidR="003C22CF" w:rsidRPr="00CC5892">
        <w:rPr>
          <w:rFonts w:ascii="David" w:hAnsi="David"/>
          <w:color w:val="080908"/>
          <w:sz w:val="24"/>
          <w:rtl/>
        </w:rPr>
        <w:t xml:space="preserve"> </w:t>
      </w:r>
      <w:r w:rsidR="003C22CF" w:rsidRPr="00CC5892">
        <w:rPr>
          <w:rFonts w:ascii="David" w:hAnsi="David" w:hint="cs"/>
          <w:color w:val="080908"/>
          <w:sz w:val="24"/>
          <w:rtl/>
        </w:rPr>
        <w:t>יוחזק</w:t>
      </w:r>
      <w:r w:rsidR="003C22CF" w:rsidRPr="00CC5892">
        <w:rPr>
          <w:rFonts w:ascii="David" w:hAnsi="David"/>
          <w:color w:val="080908"/>
          <w:sz w:val="24"/>
          <w:rtl/>
        </w:rPr>
        <w:t xml:space="preserve"> </w:t>
      </w:r>
      <w:r w:rsidR="003C22CF" w:rsidRPr="00CC5892">
        <w:rPr>
          <w:rFonts w:ascii="David" w:hAnsi="David" w:hint="cs"/>
          <w:color w:val="080908"/>
          <w:sz w:val="24"/>
          <w:rtl/>
        </w:rPr>
        <w:t>במחסן</w:t>
      </w:r>
      <w:r w:rsidR="003C22CF" w:rsidRPr="00CC5892">
        <w:rPr>
          <w:rFonts w:ascii="David" w:hAnsi="David"/>
          <w:color w:val="080908"/>
          <w:sz w:val="24"/>
          <w:rtl/>
        </w:rPr>
        <w:t xml:space="preserve"> </w:t>
      </w:r>
      <w:r w:rsidR="003C22CF" w:rsidRPr="00CC5892">
        <w:rPr>
          <w:rFonts w:ascii="David" w:hAnsi="David" w:hint="cs"/>
          <w:color w:val="080908"/>
          <w:sz w:val="24"/>
          <w:rtl/>
        </w:rPr>
        <w:t>אחר</w:t>
      </w:r>
      <w:r w:rsidR="003C22CF" w:rsidRPr="00CC5892">
        <w:rPr>
          <w:rFonts w:ascii="David" w:hAnsi="David"/>
          <w:color w:val="080908"/>
          <w:sz w:val="24"/>
          <w:rtl/>
        </w:rPr>
        <w:t xml:space="preserve"> </w:t>
      </w:r>
      <w:r w:rsidR="003C22CF" w:rsidRPr="00CC5892">
        <w:rPr>
          <w:rFonts w:ascii="David" w:hAnsi="David" w:hint="cs"/>
          <w:color w:val="080908"/>
          <w:sz w:val="24"/>
          <w:rtl/>
        </w:rPr>
        <w:t>שלא</w:t>
      </w:r>
      <w:r w:rsidR="003C22CF" w:rsidRPr="00CC5892">
        <w:rPr>
          <w:rFonts w:ascii="David" w:hAnsi="David"/>
          <w:color w:val="080908"/>
          <w:sz w:val="24"/>
          <w:rtl/>
        </w:rPr>
        <w:t xml:space="preserve"> </w:t>
      </w:r>
      <w:r w:rsidR="003C22CF" w:rsidRPr="00CC5892">
        <w:rPr>
          <w:rFonts w:ascii="David" w:hAnsi="David" w:hint="cs"/>
          <w:color w:val="080908"/>
          <w:sz w:val="24"/>
          <w:rtl/>
        </w:rPr>
        <w:t>אושר</w:t>
      </w:r>
      <w:r w:rsidR="003C22CF" w:rsidRPr="00CC5892">
        <w:rPr>
          <w:rFonts w:ascii="David" w:hAnsi="David"/>
          <w:color w:val="080908"/>
          <w:sz w:val="24"/>
          <w:rtl/>
        </w:rPr>
        <w:t xml:space="preserve"> </w:t>
      </w:r>
      <w:r w:rsidR="003C22CF" w:rsidRPr="00CC5892">
        <w:rPr>
          <w:rFonts w:ascii="David" w:hAnsi="David" w:hint="cs"/>
          <w:color w:val="080908"/>
          <w:sz w:val="24"/>
          <w:rtl/>
        </w:rPr>
        <w:t>מראש</w:t>
      </w:r>
      <w:r w:rsidR="003C22CF" w:rsidRPr="00CC5892">
        <w:rPr>
          <w:rFonts w:ascii="David" w:hAnsi="David"/>
          <w:color w:val="080908"/>
          <w:sz w:val="24"/>
          <w:rtl/>
        </w:rPr>
        <w:t xml:space="preserve"> </w:t>
      </w:r>
      <w:r w:rsidR="003C22CF" w:rsidRPr="00CC5892">
        <w:rPr>
          <w:rFonts w:ascii="David" w:hAnsi="David" w:hint="cs"/>
          <w:color w:val="080908"/>
          <w:sz w:val="24"/>
          <w:rtl/>
        </w:rPr>
        <w:t>ובכתב</w:t>
      </w:r>
      <w:r w:rsidR="003C22CF" w:rsidRPr="00CC5892">
        <w:rPr>
          <w:rFonts w:ascii="David" w:hAnsi="David"/>
          <w:color w:val="080908"/>
          <w:sz w:val="24"/>
          <w:rtl/>
        </w:rPr>
        <w:t xml:space="preserve"> </w:t>
      </w:r>
      <w:r w:rsidR="003C22CF" w:rsidRPr="00CC5892">
        <w:rPr>
          <w:rFonts w:ascii="David" w:hAnsi="David" w:hint="cs"/>
          <w:color w:val="080908"/>
          <w:sz w:val="24"/>
          <w:rtl/>
        </w:rPr>
        <w:t>על</w:t>
      </w:r>
      <w:r w:rsidR="003C22CF" w:rsidRPr="00CC5892">
        <w:rPr>
          <w:rFonts w:ascii="David" w:hAnsi="David"/>
          <w:color w:val="080908"/>
          <w:sz w:val="24"/>
          <w:rtl/>
        </w:rPr>
        <w:t xml:space="preserve"> </w:t>
      </w:r>
      <w:r w:rsidR="003C22CF" w:rsidRPr="00CC5892">
        <w:rPr>
          <w:rFonts w:ascii="David" w:hAnsi="David" w:hint="cs"/>
          <w:color w:val="080908"/>
          <w:sz w:val="24"/>
          <w:rtl/>
        </w:rPr>
        <w:t>ידי</w:t>
      </w:r>
      <w:r w:rsidR="003C22CF" w:rsidRPr="00CC5892">
        <w:rPr>
          <w:rFonts w:ascii="David" w:hAnsi="David"/>
          <w:color w:val="080908"/>
          <w:sz w:val="24"/>
          <w:rtl/>
        </w:rPr>
        <w:t xml:space="preserve"> </w:t>
      </w:r>
      <w:r w:rsidR="003C22CF" w:rsidRPr="00CC5892">
        <w:rPr>
          <w:rFonts w:ascii="David" w:hAnsi="David" w:hint="cs"/>
          <w:color w:val="080908"/>
          <w:sz w:val="24"/>
          <w:rtl/>
        </w:rPr>
        <w:t>נציג</w:t>
      </w:r>
      <w:r w:rsidR="003C22CF" w:rsidRPr="00CC5892">
        <w:rPr>
          <w:rFonts w:ascii="David" w:hAnsi="David"/>
          <w:color w:val="080908"/>
          <w:sz w:val="24"/>
          <w:rtl/>
        </w:rPr>
        <w:t xml:space="preserve"> </w:t>
      </w:r>
      <w:r w:rsidR="003C22CF" w:rsidRPr="00CC5892">
        <w:rPr>
          <w:rFonts w:ascii="David" w:hAnsi="David" w:hint="cs"/>
          <w:color w:val="080908"/>
          <w:sz w:val="24"/>
          <w:rtl/>
        </w:rPr>
        <w:t>המשרד</w:t>
      </w:r>
      <w:r w:rsidR="003C22CF" w:rsidRPr="00CC5892">
        <w:rPr>
          <w:rFonts w:ascii="David" w:hAnsi="David"/>
          <w:color w:val="080908"/>
          <w:sz w:val="24"/>
          <w:rtl/>
        </w:rPr>
        <w:t>.</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 xml:space="preserve">האורז </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B69BE"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p>
    <w:p w:rsidR="0094265B"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להלן פירוט המחסנים המוצעים</w:t>
      </w:r>
      <w:r w:rsidR="00B902F8" w:rsidRPr="00CC5892">
        <w:rPr>
          <w:rFonts w:ascii="David" w:hAnsi="David" w:hint="cs"/>
          <w:color w:val="080908"/>
          <w:sz w:val="24"/>
          <w:rtl/>
        </w:rPr>
        <w:t xml:space="preserve"> אשר </w:t>
      </w:r>
      <w:proofErr w:type="spellStart"/>
      <w:r w:rsidR="00B902F8" w:rsidRPr="00CC5892">
        <w:rPr>
          <w:rFonts w:ascii="David" w:hAnsi="David" w:hint="cs"/>
          <w:color w:val="080908"/>
          <w:sz w:val="24"/>
          <w:rtl/>
        </w:rPr>
        <w:t>נותןהשירותים</w:t>
      </w:r>
      <w:proofErr w:type="spellEnd"/>
      <w:r w:rsidR="00B902F8" w:rsidRPr="00CC5892">
        <w:rPr>
          <w:rFonts w:ascii="David" w:hAnsi="David" w:hint="cs"/>
          <w:color w:val="080908"/>
          <w:sz w:val="24"/>
          <w:rtl/>
        </w:rPr>
        <w:t xml:space="preserve"> מתכוון לאחסן בהם את המלאי עבור המשרד. </w:t>
      </w:r>
      <w:r w:rsidRPr="00CC5892">
        <w:rPr>
          <w:rFonts w:ascii="David" w:hAnsi="David" w:hint="cs"/>
          <w:color w:val="080908"/>
          <w:sz w:val="24"/>
          <w:rtl/>
        </w:rPr>
        <w:t xml:space="preserve"> יובהר כי סך הכמויות המוצעות לכל מחסן, צריך להיות תואם לסך כמות המלאי המוצעת ע"י הספק:</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 </w:t>
      </w:r>
      <w:r w:rsidRPr="00CC5892">
        <w:rPr>
          <w:rFonts w:ascii="David" w:hAnsi="David" w:hint="cs"/>
          <w:b/>
          <w:bCs/>
          <w:color w:val="080908"/>
          <w:sz w:val="24"/>
          <w:u w:val="single"/>
          <w:rtl/>
        </w:rPr>
        <w:t>מחסן 1:</w:t>
      </w:r>
      <w:r w:rsidRPr="00CC5892">
        <w:rPr>
          <w:rFonts w:ascii="David" w:hAnsi="David"/>
          <w:color w:val="080908"/>
          <w:sz w:val="24"/>
          <w:rtl/>
        </w:rPr>
        <w:t xml:space="preserve">   </w:t>
      </w:r>
    </w:p>
    <w:p w:rsidR="003C22CF" w:rsidRPr="00984D8B" w:rsidRDefault="003C22CF" w:rsidP="004165D7">
      <w:pPr>
        <w:pStyle w:val="a7"/>
        <w:numPr>
          <w:ilvl w:val="1"/>
          <w:numId w:val="85"/>
        </w:numPr>
        <w:spacing w:after="0" w:line="360" w:lineRule="atLeast"/>
        <w:jc w:val="both"/>
        <w:rPr>
          <w:rFonts w:ascii="David" w:hAnsi="David"/>
          <w:color w:val="080908"/>
          <w:sz w:val="24"/>
        </w:rPr>
      </w:pPr>
      <w:r w:rsidRPr="00984D8B">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1643"/>
        <w:jc w:val="both"/>
        <w:rPr>
          <w:rFonts w:ascii="David" w:hAnsi="David"/>
          <w:color w:val="080908"/>
          <w:sz w:val="24"/>
        </w:rPr>
      </w:pPr>
      <w:r w:rsidRPr="00CC5892">
        <w:rPr>
          <w:rFonts w:ascii="David" w:hAnsi="David" w:hint="cs"/>
          <w:color w:val="080908"/>
          <w:sz w:val="24"/>
          <w:rtl/>
        </w:rPr>
        <w:t xml:space="preserve">כתובת: </w:t>
      </w:r>
      <w:r w:rsidR="00984D8B">
        <w:rPr>
          <w:rFonts w:ascii="David" w:hAnsi="David" w:hint="cs"/>
          <w:color w:val="080908"/>
          <w:sz w:val="24"/>
          <w:rtl/>
        </w:rPr>
        <w:t>______________</w:t>
      </w:r>
      <w:r w:rsidRPr="00CC5892">
        <w:rPr>
          <w:rFonts w:ascii="David" w:hAnsi="David" w:hint="cs"/>
          <w:color w:val="080908"/>
          <w:sz w:val="24"/>
          <w:rtl/>
        </w:rPr>
        <w:t>___________________</w:t>
      </w:r>
    </w:p>
    <w:p w:rsidR="003C22CF" w:rsidRPr="00CC5892" w:rsidRDefault="003C22CF" w:rsidP="00A823C5">
      <w:pPr>
        <w:numPr>
          <w:ilvl w:val="2"/>
          <w:numId w:val="24"/>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w:t>
      </w:r>
      <w:r w:rsidRPr="00CC5892">
        <w:rPr>
          <w:rFonts w:ascii="David" w:hAnsi="David"/>
          <w:color w:val="080908"/>
          <w:sz w:val="24"/>
          <w:rtl/>
        </w:rPr>
        <w:t>: צפון/ מרכז/ דרום.</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בבעלותנו /*בשכירות: 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במידה והמחסן נמצא בשכירות, שם הבעלים:</w:t>
      </w:r>
      <w:r w:rsidR="00984D8B">
        <w:rPr>
          <w:rFonts w:ascii="David" w:hAnsi="David" w:hint="cs"/>
          <w:color w:val="080908"/>
          <w:sz w:val="24"/>
          <w:rtl/>
        </w:rPr>
        <w:t xml:space="preserve"> </w:t>
      </w:r>
      <w:r w:rsidRPr="00CC5892">
        <w:rPr>
          <w:rFonts w:ascii="David" w:hAnsi="David" w:hint="cs"/>
          <w:color w:val="080908"/>
          <w:sz w:val="24"/>
          <w:rtl/>
        </w:rPr>
        <w:t>__</w:t>
      </w:r>
      <w:r w:rsidRPr="00984D8B">
        <w:rPr>
          <w:rFonts w:ascii="David" w:hAnsi="David" w:hint="cs"/>
          <w:color w:val="080908"/>
          <w:sz w:val="24"/>
          <w:rtl/>
        </w:rPr>
        <w:t>______________________</w:t>
      </w:r>
      <w:r w:rsidR="00984D8B" w:rsidRPr="00CC5892">
        <w:rPr>
          <w:rFonts w:ascii="David" w:hAnsi="David" w:hint="cs"/>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האורז ממשלתי-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_________________________________________________________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שטח רצפת המחסן במ"ר: ______________________________________</w:t>
      </w:r>
      <w:r w:rsidRPr="00CC5892">
        <w:rPr>
          <w:rFonts w:ascii="David" w:hAnsi="David"/>
          <w:color w:val="080908"/>
          <w:sz w:val="24"/>
          <w:rtl/>
        </w:rPr>
        <w:t>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גובה התקרה של המחסן במטר:</w:t>
      </w:r>
      <w:r w:rsidR="00984D8B">
        <w:rPr>
          <w:rFonts w:ascii="David" w:hAnsi="David" w:hint="cs"/>
          <w:color w:val="080908"/>
          <w:sz w:val="24"/>
          <w:rtl/>
        </w:rPr>
        <w:t xml:space="preserve"> </w:t>
      </w:r>
      <w:r w:rsidRPr="00CC5892">
        <w:rPr>
          <w:rFonts w:ascii="David" w:hAnsi="David" w:hint="cs"/>
          <w:color w:val="080908"/>
          <w:sz w:val="24"/>
          <w:rtl/>
        </w:rPr>
        <w:t>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בנוי מבטון/* מחומר אחר:</w:t>
      </w:r>
      <w:r w:rsidR="00984D8B">
        <w:rPr>
          <w:rFonts w:ascii="David" w:hAnsi="David" w:hint="cs"/>
          <w:color w:val="080908"/>
          <w:sz w:val="24"/>
          <w:rtl/>
        </w:rPr>
        <w:t xml:space="preserve"> </w:t>
      </w:r>
      <w:r w:rsidRPr="00CC5892">
        <w:rPr>
          <w:rFonts w:ascii="David" w:hAnsi="David" w:hint="cs"/>
          <w:color w:val="080908"/>
          <w:sz w:val="24"/>
          <w:rtl/>
        </w:rPr>
        <w:t>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התקרה של המחסן עשויה מ:</w:t>
      </w:r>
      <w:r w:rsidR="00984D8B">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הרצפה של המחסן עשויה מ:</w:t>
      </w:r>
      <w:r w:rsidR="00984D8B">
        <w:rPr>
          <w:rFonts w:ascii="David" w:hAnsi="David" w:hint="cs"/>
          <w:color w:val="080908"/>
          <w:sz w:val="24"/>
          <w:rtl/>
        </w:rPr>
        <w:t xml:space="preserve"> ______</w:t>
      </w:r>
      <w:r w:rsidRPr="00CC5892">
        <w:rPr>
          <w:rFonts w:ascii="David" w:hAnsi="David" w:hint="cs"/>
          <w:color w:val="080908"/>
          <w:sz w:val="24"/>
          <w:rtl/>
        </w:rPr>
        <w:t>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כושר עומס רצפת המחסן הוא:</w:t>
      </w:r>
      <w:r w:rsidR="00984D8B">
        <w:rPr>
          <w:rFonts w:ascii="David" w:hAnsi="David" w:hint="cs"/>
          <w:color w:val="080908"/>
          <w:sz w:val="24"/>
          <w:rtl/>
        </w:rPr>
        <w:t xml:space="preserve"> ____</w:t>
      </w:r>
      <w:r w:rsidRPr="00CC5892">
        <w:rPr>
          <w:rFonts w:ascii="David" w:hAnsi="David" w:hint="cs"/>
          <w:color w:val="080908"/>
          <w:sz w:val="24"/>
          <w:rtl/>
        </w:rPr>
        <w:t>________________________________</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פירוט דרכי גישה למחסן:</w:t>
      </w:r>
      <w:r w:rsidR="00BB0B28">
        <w:rPr>
          <w:rFonts w:ascii="David" w:hAnsi="David" w:hint="cs"/>
          <w:color w:val="080908"/>
          <w:sz w:val="24"/>
          <w:rtl/>
        </w:rPr>
        <w:t xml:space="preserve"> </w:t>
      </w:r>
      <w:r w:rsidRPr="00CC5892">
        <w:rPr>
          <w:rFonts w:ascii="David" w:hAnsi="David" w:hint="cs"/>
          <w:color w:val="080908"/>
          <w:sz w:val="24"/>
          <w:rtl/>
        </w:rPr>
        <w:t>___</w:t>
      </w:r>
      <w:r w:rsidR="00BB0B28">
        <w:rPr>
          <w:rFonts w:ascii="David" w:hAnsi="David" w:hint="cs"/>
          <w:color w:val="080908"/>
          <w:sz w:val="24"/>
          <w:rtl/>
        </w:rPr>
        <w:t>_____________________________</w:t>
      </w:r>
      <w:r w:rsidRPr="00CC5892">
        <w:rPr>
          <w:rFonts w:ascii="David" w:hAnsi="David" w:hint="cs"/>
          <w:color w:val="080908"/>
          <w:sz w:val="24"/>
          <w:rtl/>
        </w:rPr>
        <w:t>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lastRenderedPageBreak/>
        <w:t>מחסן 2:</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218"/>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1785"/>
        <w:jc w:val="both"/>
        <w:rPr>
          <w:rFonts w:ascii="David" w:hAnsi="David"/>
          <w:color w:val="080908"/>
          <w:sz w:val="24"/>
        </w:rPr>
      </w:pPr>
      <w:r w:rsidRPr="00CC5892">
        <w:rPr>
          <w:rFonts w:ascii="David" w:hAnsi="David" w:hint="cs"/>
          <w:color w:val="080908"/>
          <w:sz w:val="24"/>
          <w:rtl/>
        </w:rPr>
        <w:t>כתובת: _______________________________________________</w:t>
      </w:r>
    </w:p>
    <w:p w:rsidR="003C22CF" w:rsidRPr="00CC5892" w:rsidRDefault="003C22CF" w:rsidP="00A823C5">
      <w:pPr>
        <w:numPr>
          <w:ilvl w:val="2"/>
          <w:numId w:val="24"/>
        </w:numPr>
        <w:spacing w:after="0" w:line="360" w:lineRule="atLeast"/>
        <w:ind w:left="1785"/>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בבעלותנו /*בשכירות: _____________________________________</w:t>
      </w:r>
    </w:p>
    <w:p w:rsidR="003C22CF" w:rsidRPr="00292971" w:rsidRDefault="003C22CF" w:rsidP="00A823C5">
      <w:pPr>
        <w:numPr>
          <w:ilvl w:val="1"/>
          <w:numId w:val="24"/>
        </w:numPr>
        <w:spacing w:after="0" w:line="360" w:lineRule="atLeast"/>
        <w:ind w:left="1218"/>
        <w:rPr>
          <w:rFonts w:ascii="David" w:hAnsi="David"/>
          <w:color w:val="080908"/>
          <w:sz w:val="24"/>
          <w:rtl/>
        </w:rPr>
      </w:pPr>
      <w:r w:rsidRPr="00CC5892">
        <w:rPr>
          <w:rFonts w:ascii="David" w:hAnsi="David" w:hint="cs"/>
          <w:color w:val="080908"/>
          <w:sz w:val="24"/>
          <w:rtl/>
        </w:rPr>
        <w:t>במידה והמחסן נמצא בשכירות, שם הבעלים:</w:t>
      </w:r>
      <w:r w:rsidR="00292971">
        <w:rPr>
          <w:rFonts w:ascii="David" w:hAnsi="David" w:hint="cs"/>
          <w:color w:val="080908"/>
          <w:sz w:val="24"/>
          <w:rtl/>
        </w:rPr>
        <w:t xml:space="preserve"> </w:t>
      </w:r>
      <w:r w:rsidRPr="00292971">
        <w:rPr>
          <w:rFonts w:ascii="David" w:hAnsi="David" w:hint="cs"/>
          <w:color w:val="080908"/>
          <w:sz w:val="24"/>
          <w:rtl/>
        </w:rPr>
        <w:t>__________</w:t>
      </w:r>
      <w:r w:rsidR="00292971">
        <w:rPr>
          <w:rFonts w:ascii="David" w:hAnsi="David" w:hint="cs"/>
          <w:color w:val="080908"/>
          <w:sz w:val="24"/>
          <w:rtl/>
        </w:rPr>
        <w:t>_</w:t>
      </w:r>
      <w:r w:rsidRPr="00292971">
        <w:rPr>
          <w:rFonts w:ascii="David" w:hAnsi="David" w:hint="cs"/>
          <w:color w:val="080908"/>
          <w:sz w:val="24"/>
          <w:rtl/>
        </w:rPr>
        <w:t>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w:t>
      </w:r>
      <w:r w:rsidR="00292971">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שטח רצפת המחסן במ"ר: ______________________________________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גובה התקרה של המחסן במטר:</w:t>
      </w:r>
      <w:r w:rsidR="00292971">
        <w:rPr>
          <w:rFonts w:ascii="David" w:hAnsi="David" w:hint="cs"/>
          <w:color w:val="080908"/>
          <w:sz w:val="24"/>
          <w:rtl/>
        </w:rPr>
        <w:t xml:space="preserve"> ______</w:t>
      </w:r>
      <w:r w:rsidRPr="00CC5892">
        <w:rPr>
          <w:rFonts w:ascii="David" w:hAnsi="David" w:hint="cs"/>
          <w:color w:val="080908"/>
          <w:sz w:val="24"/>
          <w:rtl/>
        </w:rPr>
        <w:t>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בנוי מבטון/* מחומר אחר:</w:t>
      </w:r>
      <w:r w:rsidR="00292971">
        <w:rPr>
          <w:rFonts w:ascii="David" w:hAnsi="David" w:hint="cs"/>
          <w:color w:val="080908"/>
          <w:sz w:val="24"/>
          <w:rtl/>
        </w:rPr>
        <w:t xml:space="preserve"> </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התקרה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הרצפה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כושר עומס רצפת המחסן הוא:</w:t>
      </w:r>
      <w:r w:rsidR="00652C09">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652C09" w:rsidRDefault="003C22CF" w:rsidP="00A823C5">
      <w:pPr>
        <w:numPr>
          <w:ilvl w:val="1"/>
          <w:numId w:val="24"/>
        </w:numPr>
        <w:spacing w:after="0" w:line="360" w:lineRule="atLeast"/>
        <w:ind w:left="1218" w:hanging="567"/>
        <w:rPr>
          <w:rFonts w:ascii="David" w:hAnsi="David"/>
          <w:color w:val="080908"/>
          <w:sz w:val="24"/>
          <w:rtl/>
        </w:rPr>
      </w:pPr>
      <w:r w:rsidRPr="00CC5892">
        <w:rPr>
          <w:rFonts w:ascii="David" w:hAnsi="David" w:hint="cs"/>
          <w:color w:val="080908"/>
          <w:sz w:val="24"/>
          <w:rtl/>
        </w:rPr>
        <w:t>פירוט דרכי גישה למחסן:</w:t>
      </w:r>
      <w:r w:rsidR="00652C09">
        <w:rPr>
          <w:rFonts w:ascii="David" w:hAnsi="David" w:hint="cs"/>
          <w:color w:val="080908"/>
          <w:sz w:val="24"/>
          <w:rtl/>
        </w:rPr>
        <w:t xml:space="preserve"> </w:t>
      </w:r>
      <w:r w:rsidR="00652C09" w:rsidRPr="00652C09">
        <w:rPr>
          <w:rFonts w:ascii="David" w:hAnsi="David"/>
          <w:color w:val="080908"/>
          <w:sz w:val="24"/>
          <w:rtl/>
        </w:rPr>
        <w:t>_________________________________________</w:t>
      </w:r>
      <w:r w:rsidRPr="00652C09">
        <w:rPr>
          <w:rFonts w:ascii="David" w:hAnsi="David" w:hint="cs"/>
          <w:color w:val="080908"/>
          <w:sz w:val="24"/>
          <w:rtl/>
        </w:rPr>
        <w:t>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jc w:val="both"/>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3:</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firstLine="1"/>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210" w:hanging="850"/>
        <w:jc w:val="both"/>
        <w:rPr>
          <w:rFonts w:ascii="David" w:hAnsi="David"/>
          <w:color w:val="080908"/>
          <w:sz w:val="24"/>
        </w:rPr>
      </w:pPr>
      <w:r w:rsidRPr="00CC5892">
        <w:rPr>
          <w:rFonts w:ascii="David" w:hAnsi="David" w:hint="cs"/>
          <w:color w:val="080908"/>
          <w:sz w:val="24"/>
          <w:rtl/>
        </w:rPr>
        <w:t>כתובת:____________________________________________</w:t>
      </w:r>
      <w:r w:rsidR="00652C09">
        <w:rPr>
          <w:rFonts w:ascii="David" w:hAnsi="David" w:hint="cs"/>
          <w:color w:val="080908"/>
          <w:sz w:val="24"/>
          <w:rtl/>
        </w:rPr>
        <w:t xml:space="preserve">      </w:t>
      </w:r>
      <w:r w:rsidRPr="00CC5892">
        <w:rPr>
          <w:rFonts w:ascii="David" w:hAnsi="David" w:hint="cs"/>
          <w:color w:val="080908"/>
          <w:sz w:val="24"/>
          <w:rtl/>
        </w:rPr>
        <w:t>__________________________________________________</w:t>
      </w:r>
    </w:p>
    <w:p w:rsidR="003C22CF" w:rsidRPr="00CC5892" w:rsidRDefault="003C22CF" w:rsidP="00A823C5">
      <w:pPr>
        <w:numPr>
          <w:ilvl w:val="2"/>
          <w:numId w:val="24"/>
        </w:numPr>
        <w:spacing w:after="0" w:line="360" w:lineRule="atLeast"/>
        <w:ind w:left="2210" w:hanging="850"/>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בבעלותנו /*בשכירות: 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במידה והמחסן נמצא בשכירות, שם הבעלים: ________________________</w:t>
      </w:r>
    </w:p>
    <w:p w:rsidR="003C22CF" w:rsidRPr="00CC5892" w:rsidRDefault="003C22CF" w:rsidP="00CC5892">
      <w:pPr>
        <w:spacing w:after="0" w:line="360" w:lineRule="atLeast"/>
        <w:ind w:left="792"/>
        <w:jc w:val="both"/>
        <w:rPr>
          <w:rFonts w:ascii="David" w:hAnsi="David"/>
          <w:color w:val="080908"/>
          <w:sz w:val="24"/>
          <w:rtl/>
        </w:rPr>
      </w:pPr>
      <w:r w:rsidRPr="00CC5892">
        <w:rPr>
          <w:rFonts w:ascii="David" w:hAnsi="David" w:hint="cs"/>
          <w:color w:val="080908"/>
          <w:sz w:val="24"/>
          <w:rtl/>
        </w:rPr>
        <w:t>______________________________________________________________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color w:val="080908"/>
          <w:sz w:val="24"/>
          <w:rtl/>
        </w:rPr>
        <w:lastRenderedPageBreak/>
        <w:t>כמות מלאי "</w:t>
      </w:r>
      <w:r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496862">
        <w:rPr>
          <w:rFonts w:ascii="David" w:hAnsi="David" w:hint="cs"/>
          <w:color w:val="080908"/>
          <w:sz w:val="24"/>
          <w:rtl/>
        </w:rPr>
        <w:t xml:space="preserve"> </w:t>
      </w:r>
      <w:r w:rsidRPr="00CC5892">
        <w:rPr>
          <w:rFonts w:ascii="David" w:hAnsi="David"/>
          <w:color w:val="080908"/>
          <w:sz w:val="24"/>
          <w:rtl/>
        </w:rPr>
        <w:t>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שטח רצפת המחסן במ"ר: 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גובה התקרה של המחסן במטר:</w:t>
      </w:r>
      <w:r w:rsidR="00496862">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בנוי מבטון/* מחומר אחר:</w:t>
      </w:r>
      <w:r w:rsidR="00B01D0F">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התקרה של המחסן עשויה מ:</w:t>
      </w:r>
      <w:r w:rsidR="00B01D0F">
        <w:rPr>
          <w:rFonts w:ascii="David" w:hAnsi="David" w:hint="cs"/>
          <w:color w:val="080908"/>
          <w:sz w:val="24"/>
          <w:rtl/>
        </w:rPr>
        <w:t xml:space="preserve"> __</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הרצפה של המחסן עשויה מ:</w:t>
      </w:r>
      <w:r w:rsidR="00B01D0F">
        <w:rPr>
          <w:rFonts w:ascii="David" w:hAnsi="David" w:hint="cs"/>
          <w:color w:val="080908"/>
          <w:sz w:val="24"/>
          <w:rtl/>
        </w:rPr>
        <w:t xml:space="preserve"> </w:t>
      </w:r>
      <w:r w:rsidRPr="00CC5892">
        <w:rPr>
          <w:rFonts w:ascii="David" w:hAnsi="David" w:hint="cs"/>
          <w:color w:val="080908"/>
          <w:sz w:val="24"/>
          <w:rtl/>
        </w:rPr>
        <w:t>____</w:t>
      </w:r>
      <w:r w:rsidR="00B01D0F">
        <w:rPr>
          <w:rFonts w:ascii="David" w:hAnsi="David" w:hint="cs"/>
          <w:color w:val="080908"/>
          <w:sz w:val="24"/>
          <w:rtl/>
        </w:rPr>
        <w:t>________</w:t>
      </w:r>
      <w:r w:rsidRPr="00CC5892">
        <w:rPr>
          <w:rFonts w:ascii="David" w:hAnsi="David" w:hint="cs"/>
          <w:color w:val="080908"/>
          <w:sz w:val="24"/>
          <w:rtl/>
        </w:rPr>
        <w:t>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כושר עומס רצפת המחסן הוא:</w:t>
      </w:r>
      <w:r w:rsidR="00B01D0F">
        <w:rPr>
          <w:rFonts w:ascii="David" w:hAnsi="David" w:hint="cs"/>
          <w:color w:val="080908"/>
          <w:sz w:val="24"/>
          <w:rtl/>
        </w:rPr>
        <w:t xml:space="preserve"> </w:t>
      </w:r>
      <w:r w:rsidRPr="00CC5892">
        <w:rPr>
          <w:rFonts w:ascii="David" w:hAnsi="David" w:hint="cs"/>
          <w:color w:val="080908"/>
          <w:sz w:val="24"/>
          <w:rtl/>
        </w:rPr>
        <w:t>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פירוט דרכי גישה למחסן:</w:t>
      </w:r>
      <w:r w:rsidR="00B01D0F">
        <w:rPr>
          <w:rFonts w:ascii="David" w:hAnsi="David" w:hint="cs"/>
          <w:color w:val="080908"/>
          <w:sz w:val="24"/>
          <w:rtl/>
        </w:rPr>
        <w:t xml:space="preserve"> </w:t>
      </w:r>
      <w:r w:rsidRPr="00CC5892">
        <w:rPr>
          <w:rFonts w:ascii="David" w:hAnsi="David" w:hint="cs"/>
          <w:color w:val="080908"/>
          <w:sz w:val="24"/>
          <w:rtl/>
        </w:rPr>
        <w:t>_________</w:t>
      </w:r>
      <w:r w:rsidR="00B01D0F">
        <w:rPr>
          <w:rFonts w:ascii="David" w:hAnsi="David" w:hint="cs"/>
          <w:color w:val="080908"/>
          <w:sz w:val="24"/>
          <w:rtl/>
        </w:rPr>
        <w:t>_____________</w:t>
      </w:r>
      <w:r w:rsidRPr="00CC5892">
        <w:rPr>
          <w:rFonts w:ascii="David" w:hAnsi="David" w:hint="cs"/>
          <w:color w:val="080908"/>
          <w:sz w:val="24"/>
          <w:rtl/>
        </w:rPr>
        <w:t>________________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w:t>
      </w:r>
      <w:r w:rsidR="00B01D0F">
        <w:rPr>
          <w:rFonts w:ascii="David" w:hAnsi="David" w:hint="cs"/>
          <w:color w:val="080908"/>
          <w:sz w:val="24"/>
          <w:rtl/>
        </w:rPr>
        <w:t>___</w:t>
      </w: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4:</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069" w:hanging="782"/>
        <w:rPr>
          <w:rFonts w:ascii="David" w:hAnsi="David"/>
          <w:color w:val="080908"/>
          <w:sz w:val="24"/>
        </w:rPr>
      </w:pPr>
      <w:r w:rsidRPr="00CC5892">
        <w:rPr>
          <w:rFonts w:ascii="David" w:hAnsi="David" w:hint="cs"/>
          <w:color w:val="080908"/>
          <w:sz w:val="24"/>
          <w:rtl/>
        </w:rPr>
        <w:t>כתובת: ___________</w:t>
      </w:r>
      <w:r w:rsidR="001E1C44">
        <w:rPr>
          <w:rFonts w:ascii="David" w:hAnsi="David" w:hint="cs"/>
          <w:color w:val="080908"/>
          <w:sz w:val="24"/>
          <w:rtl/>
        </w:rPr>
        <w:t>__________________</w:t>
      </w:r>
      <w:r w:rsidRPr="00CC5892">
        <w:rPr>
          <w:rFonts w:ascii="David" w:hAnsi="David" w:hint="cs"/>
          <w:color w:val="080908"/>
          <w:sz w:val="24"/>
          <w:rtl/>
        </w:rPr>
        <w:t>________________</w:t>
      </w:r>
      <w:r w:rsidRPr="00CC5892">
        <w:rPr>
          <w:rFonts w:ascii="David" w:hAnsi="David" w:hint="cs"/>
          <w:color w:val="080908"/>
          <w:sz w:val="24"/>
          <w:rtl/>
        </w:rPr>
        <w:br/>
        <w:t>______________________________________________________________________________________________________</w:t>
      </w:r>
    </w:p>
    <w:p w:rsidR="003C22CF" w:rsidRPr="00CC5892" w:rsidRDefault="003C22CF" w:rsidP="00A823C5">
      <w:pPr>
        <w:numPr>
          <w:ilvl w:val="2"/>
          <w:numId w:val="24"/>
        </w:numPr>
        <w:spacing w:after="0" w:line="360" w:lineRule="atLeast"/>
        <w:ind w:left="2069" w:hanging="782"/>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 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1E1C44">
        <w:rPr>
          <w:rFonts w:ascii="David" w:hAnsi="David" w:hint="cs"/>
          <w:color w:val="080908"/>
          <w:sz w:val="24"/>
          <w:rtl/>
        </w:rPr>
        <w:t xml:space="preserve"> </w:t>
      </w:r>
      <w:r w:rsidRPr="00CC5892">
        <w:rPr>
          <w:rFonts w:ascii="David" w:hAnsi="David" w:hint="cs"/>
          <w:color w:val="080908"/>
          <w:sz w:val="24"/>
          <w:rtl/>
        </w:rPr>
        <w:t>_______________________</w:t>
      </w:r>
      <w:r w:rsidR="001E1C44">
        <w:rPr>
          <w:rFonts w:ascii="David" w:hAnsi="David"/>
          <w:color w:val="080908"/>
          <w:sz w:val="24"/>
          <w:rtl/>
        </w:rPr>
        <w:br/>
      </w:r>
      <w:r w:rsidR="001E1C44">
        <w:rPr>
          <w:rFonts w:ascii="David" w:hAnsi="David" w:hint="cs"/>
          <w:color w:val="080908"/>
          <w:sz w:val="24"/>
          <w:rtl/>
        </w:rPr>
        <w:t>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 ____________</w:t>
      </w:r>
      <w:r w:rsidRPr="00CC5892">
        <w:rPr>
          <w:rFonts w:ascii="David" w:hAnsi="David"/>
          <w:color w:val="080908"/>
          <w:sz w:val="24"/>
          <w:rtl/>
        </w:rPr>
        <w:t>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lastRenderedPageBreak/>
        <w:t>גובה התקרה של המחסן במטר: ____________________________________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 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 _______________</w:t>
      </w:r>
      <w:r w:rsidR="008E3355">
        <w:rPr>
          <w:rFonts w:ascii="David" w:hAnsi="David" w:hint="cs"/>
          <w:color w:val="080908"/>
          <w:sz w:val="24"/>
          <w:rtl/>
        </w:rPr>
        <w:t>_____</w:t>
      </w:r>
      <w:r w:rsidRPr="00CC5892">
        <w:rPr>
          <w:rFonts w:ascii="David" w:hAnsi="David" w:hint="cs"/>
          <w:color w:val="080908"/>
          <w:sz w:val="24"/>
          <w:rtl/>
        </w:rPr>
        <w:t>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5:</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 ____________________________________________</w:t>
      </w:r>
    </w:p>
    <w:p w:rsidR="003C22CF" w:rsidRPr="00CC5892" w:rsidRDefault="003C22CF" w:rsidP="00A823C5">
      <w:pPr>
        <w:numPr>
          <w:ilvl w:val="2"/>
          <w:numId w:val="24"/>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w:t>
      </w:r>
      <w:r w:rsidR="00A74793">
        <w:rPr>
          <w:rFonts w:ascii="David" w:hAnsi="David" w:hint="cs"/>
          <w:color w:val="080908"/>
          <w:sz w:val="24"/>
          <w:rtl/>
        </w:rPr>
        <w:t xml:space="preserve"> </w:t>
      </w:r>
      <w:r w:rsidRPr="00CC5892">
        <w:rPr>
          <w:rFonts w:ascii="David" w:hAnsi="David" w:hint="cs"/>
          <w:color w:val="080908"/>
          <w:sz w:val="24"/>
          <w:rtl/>
        </w:rPr>
        <w:t>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A74793">
        <w:rPr>
          <w:rFonts w:ascii="David" w:hAnsi="David" w:hint="cs"/>
          <w:color w:val="080908"/>
          <w:sz w:val="24"/>
          <w:rtl/>
        </w:rPr>
        <w:t xml:space="preserve"> </w:t>
      </w:r>
      <w:r w:rsidRPr="00CC5892">
        <w:rPr>
          <w:rFonts w:ascii="David" w:hAnsi="David" w:hint="cs"/>
          <w:color w:val="080908"/>
          <w:sz w:val="24"/>
          <w:rtl/>
        </w:rPr>
        <w:t>_____</w:t>
      </w:r>
      <w:r w:rsidR="00A74793">
        <w:rPr>
          <w:rFonts w:ascii="David" w:hAnsi="David" w:hint="cs"/>
          <w:color w:val="080908"/>
          <w:sz w:val="24"/>
          <w:rtl/>
        </w:rPr>
        <w:t>______________________________</w:t>
      </w:r>
      <w:r w:rsidRPr="00CC5892">
        <w:rPr>
          <w:rFonts w:ascii="David" w:hAnsi="David" w:hint="cs"/>
          <w:color w:val="080908"/>
          <w:sz w:val="24"/>
          <w:rtl/>
        </w:rPr>
        <w:t>_____</w:t>
      </w:r>
      <w:r w:rsidR="00A74793">
        <w:rPr>
          <w:rFonts w:ascii="David" w:hAnsi="David" w:hint="cs"/>
          <w:color w:val="080908"/>
          <w:sz w:val="24"/>
          <w:rtl/>
        </w:rPr>
        <w:t>______</w:t>
      </w:r>
      <w:r w:rsidRPr="00CC5892">
        <w:rPr>
          <w:rFonts w:ascii="David" w:hAnsi="David" w:hint="cs"/>
          <w:color w:val="080908"/>
          <w:sz w:val="24"/>
          <w:rtl/>
        </w:rPr>
        <w:t>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שתאוחסן במחסן</w:t>
      </w:r>
      <w:r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w:t>
      </w:r>
      <w:r w:rsidR="00F96DEF">
        <w:rPr>
          <w:rFonts w:ascii="David" w:hAnsi="David" w:hint="cs"/>
          <w:color w:val="080908"/>
          <w:sz w:val="24"/>
          <w:rtl/>
        </w:rPr>
        <w:t>_______</w:t>
      </w:r>
      <w:r w:rsidRPr="00CC5892">
        <w:rPr>
          <w:rFonts w:ascii="David" w:hAnsi="David" w:hint="cs"/>
          <w:color w:val="080908"/>
          <w:sz w:val="24"/>
          <w:rtl/>
        </w:rPr>
        <w:t>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גובה התקרה של המחסן במטר:</w:t>
      </w:r>
      <w:r w:rsidR="00F96DEF">
        <w:rPr>
          <w:rFonts w:ascii="David" w:hAnsi="David" w:hint="cs"/>
          <w:color w:val="080908"/>
          <w:sz w:val="24"/>
          <w:rtl/>
        </w:rPr>
        <w:t xml:space="preserve"> </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בנוי מבטון/* מחומר אחר:</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התקרה של המחסן עשויה מ:</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lastRenderedPageBreak/>
        <w:t>הרצפה של המחסן עשויה מ:</w:t>
      </w:r>
      <w:r w:rsidR="00F96DEF">
        <w:rPr>
          <w:rFonts w:ascii="David" w:hAnsi="David" w:hint="cs"/>
          <w:color w:val="080908"/>
          <w:sz w:val="24"/>
          <w:rtl/>
        </w:rPr>
        <w:t xml:space="preserve"> </w:t>
      </w:r>
      <w:r w:rsidRPr="00CC5892">
        <w:rPr>
          <w:rFonts w:ascii="David" w:hAnsi="David" w:hint="cs"/>
          <w:color w:val="080908"/>
          <w:sz w:val="24"/>
          <w:rtl/>
        </w:rPr>
        <w:t>__</w:t>
      </w:r>
      <w:r w:rsidR="00F96DEF">
        <w:rPr>
          <w:rFonts w:ascii="David" w:hAnsi="David" w:hint="cs"/>
          <w:color w:val="080908"/>
          <w:sz w:val="24"/>
          <w:rtl/>
        </w:rPr>
        <w:t>__</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כושר עומס רצפת המחסן הוא:</w:t>
      </w:r>
      <w:r w:rsidR="00F96DEF">
        <w:rPr>
          <w:rFonts w:ascii="David" w:hAnsi="David" w:hint="cs"/>
          <w:color w:val="080908"/>
          <w:sz w:val="24"/>
          <w:rtl/>
        </w:rPr>
        <w:t xml:space="preserve"> </w:t>
      </w:r>
      <w:r w:rsidRPr="00CC5892">
        <w:rPr>
          <w:rFonts w:ascii="David" w:hAnsi="David" w:hint="cs"/>
          <w:color w:val="080908"/>
          <w:sz w:val="24"/>
          <w:rtl/>
        </w:rPr>
        <w:t>___</w:t>
      </w:r>
      <w:r w:rsidR="00F96DEF">
        <w:rPr>
          <w:rFonts w:ascii="David" w:hAnsi="David" w:hint="cs"/>
          <w:color w:val="080908"/>
          <w:sz w:val="24"/>
          <w:rtl/>
        </w:rPr>
        <w:t>______</w:t>
      </w:r>
      <w:r w:rsidRPr="00CC5892">
        <w:rPr>
          <w:rFonts w:ascii="David" w:hAnsi="David" w:hint="cs"/>
          <w:color w:val="080908"/>
          <w:sz w:val="24"/>
          <w:rtl/>
        </w:rPr>
        <w:t>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פירוט דרכי גישה למחסן:</w:t>
      </w:r>
      <w:r w:rsidR="00F96DEF">
        <w:rPr>
          <w:rFonts w:ascii="David" w:hAnsi="David" w:hint="cs"/>
          <w:color w:val="080908"/>
          <w:sz w:val="24"/>
          <w:rtl/>
        </w:rPr>
        <w:t xml:space="preserve"> </w:t>
      </w:r>
    </w:p>
    <w:p w:rsidR="003C22CF" w:rsidRPr="00CC5892" w:rsidRDefault="003C22CF" w:rsidP="00F96DEF">
      <w:pPr>
        <w:spacing w:after="0" w:line="360" w:lineRule="atLeast"/>
        <w:ind w:left="1360"/>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rsidR="003C22CF" w:rsidRPr="00F96DEF" w:rsidRDefault="003C22CF" w:rsidP="00F96DEF">
      <w:pPr>
        <w:spacing w:after="0" w:line="360" w:lineRule="atLeast"/>
        <w:jc w:val="both"/>
        <w:rPr>
          <w:rFonts w:ascii="David" w:hAnsi="David"/>
          <w:color w:val="080908"/>
          <w:sz w:val="24"/>
        </w:rPr>
      </w:pPr>
    </w:p>
    <w:p w:rsidR="003C22CF" w:rsidRPr="00CC5892" w:rsidRDefault="003C22CF" w:rsidP="00CC5892">
      <w:pPr>
        <w:spacing w:after="0" w:line="360" w:lineRule="atLeast"/>
        <w:rPr>
          <w:rFonts w:ascii="David" w:hAnsi="David"/>
          <w:b/>
          <w:bCs/>
          <w:color w:val="080908"/>
          <w:sz w:val="24"/>
          <w:rtl/>
        </w:rPr>
      </w:pPr>
    </w:p>
    <w:p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 xml:space="preserve"> 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3C22CF"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F96DEF" w:rsidRPr="00CC5892" w:rsidRDefault="00F96DEF" w:rsidP="00CC5892">
      <w:pPr>
        <w:spacing w:after="0" w:line="360" w:lineRule="atLeast"/>
        <w:ind w:left="720" w:firstLine="720"/>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3C22CF" w:rsidRPr="00CC5892" w:rsidRDefault="003C22C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F96DEF" w:rsidRPr="00CC5892" w:rsidRDefault="00F96DE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3C22CF" w:rsidRPr="00CC5892" w:rsidRDefault="003C22CF" w:rsidP="00CC5892">
      <w:pPr>
        <w:spacing w:line="360" w:lineRule="atLeast"/>
        <w:jc w:val="right"/>
        <w:outlineLvl w:val="2"/>
        <w:rPr>
          <w:rFonts w:ascii="David" w:hAnsi="David"/>
          <w:b/>
          <w:bCs/>
          <w:color w:val="080908"/>
          <w:sz w:val="24"/>
          <w:u w:val="single"/>
          <w:rtl/>
        </w:rPr>
      </w:pPr>
      <w:r w:rsidRPr="00CC5892">
        <w:rPr>
          <w:rFonts w:ascii="David" w:hAnsi="David"/>
          <w:b/>
          <w:bCs/>
          <w:color w:val="080908"/>
          <w:sz w:val="28"/>
          <w:szCs w:val="28"/>
          <w:rtl/>
        </w:rPr>
        <w:br w:type="page"/>
      </w:r>
    </w:p>
    <w:p w:rsidR="003C22CF" w:rsidRPr="00CC5892" w:rsidRDefault="003C22CF"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יב</w:t>
      </w:r>
      <w:proofErr w:type="spellEnd"/>
      <w:r w:rsidRPr="00CC5892">
        <w:rPr>
          <w:rFonts w:ascii="David" w:hAnsi="David" w:hint="cs"/>
          <w:b/>
          <w:bCs/>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 xml:space="preserve"> הצעה  והתחייבות המציע על החזקת מלאי </w:t>
      </w:r>
      <w:r w:rsidR="00B902F8" w:rsidRPr="00CC5892">
        <w:rPr>
          <w:rFonts w:ascii="David" w:hAnsi="David" w:hint="cs"/>
          <w:b/>
          <w:bCs/>
          <w:color w:val="080908"/>
          <w:sz w:val="24"/>
          <w:rtl/>
        </w:rPr>
        <w:t xml:space="preserve">שוטף </w:t>
      </w:r>
      <w:r w:rsidRPr="00CC5892">
        <w:rPr>
          <w:rFonts w:ascii="David" w:hAnsi="David" w:hint="cs"/>
          <w:b/>
          <w:bCs/>
          <w:color w:val="080908"/>
          <w:sz w:val="24"/>
          <w:rtl/>
        </w:rPr>
        <w:t>תפעולי</w:t>
      </w:r>
    </w:p>
    <w:p w:rsidR="003C22CF" w:rsidRPr="00CC5892" w:rsidRDefault="003C22CF" w:rsidP="00A823C5">
      <w:pPr>
        <w:pStyle w:val="a7"/>
        <w:numPr>
          <w:ilvl w:val="0"/>
          <w:numId w:val="29"/>
        </w:numPr>
        <w:spacing w:line="360" w:lineRule="atLeast"/>
        <w:ind w:left="368" w:hanging="284"/>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:כמות</w:t>
      </w:r>
      <w:proofErr w:type="spellEnd"/>
      <w:r w:rsidRPr="00CC5892">
        <w:rPr>
          <w:rFonts w:ascii="David" w:hAnsi="David"/>
          <w:color w:val="080908"/>
          <w:sz w:val="24"/>
          <w:rtl/>
        </w:rPr>
        <w:t xml:space="preserve"> המלאי המקסימלית</w:t>
      </w:r>
      <w:r w:rsidR="0094265B" w:rsidRPr="00CC5892">
        <w:rPr>
          <w:rFonts w:ascii="David" w:hAnsi="David" w:hint="cs"/>
          <w:color w:val="080908"/>
          <w:sz w:val="24"/>
          <w:rtl/>
        </w:rPr>
        <w:t xml:space="preserve"> אשר בבעלותנו </w:t>
      </w:r>
      <w:r w:rsidRPr="00CC5892">
        <w:rPr>
          <w:rFonts w:ascii="David" w:hAnsi="David"/>
          <w:color w:val="080908"/>
          <w:sz w:val="24"/>
          <w:rtl/>
        </w:rPr>
        <w:t xml:space="preserve"> שאנו מציעים לאחסן ולרענן כאמור במפרט המכרז הינה: (בספרות)______________</w:t>
      </w:r>
      <w:r w:rsidRPr="00CC5892">
        <w:rPr>
          <w:rFonts w:ascii="David" w:hAnsi="David" w:hint="cs"/>
          <w:color w:val="080908"/>
          <w:sz w:val="24"/>
          <w:rtl/>
        </w:rPr>
        <w:t xml:space="preserve">טון מלאי אורז ממשלתי </w:t>
      </w:r>
      <w:r w:rsidRPr="00CC5892">
        <w:rPr>
          <w:rFonts w:ascii="David" w:hAnsi="David"/>
          <w:color w:val="080908"/>
          <w:sz w:val="24"/>
          <w:rtl/>
        </w:rPr>
        <w:t>(במילים)</w:t>
      </w:r>
      <w:r w:rsidR="00743DC9">
        <w:rPr>
          <w:rFonts w:ascii="David" w:hAnsi="David" w:hint="cs"/>
          <w:color w:val="080908"/>
          <w:sz w:val="24"/>
          <w:rtl/>
        </w:rPr>
        <w:t xml:space="preserve"> </w:t>
      </w:r>
      <w:r w:rsidRPr="00CC5892">
        <w:rPr>
          <w:rFonts w:ascii="David" w:hAnsi="David"/>
          <w:color w:val="080908"/>
          <w:sz w:val="24"/>
          <w:rtl/>
        </w:rPr>
        <w:t>______________________. יובהר כי כמות זו לא תפחת מ-1500 טון מלאי</w:t>
      </w:r>
      <w:r w:rsidR="00FC02EE" w:rsidRPr="00CC5892">
        <w:rPr>
          <w:rFonts w:ascii="David" w:hAnsi="David" w:hint="cs"/>
          <w:color w:val="080908"/>
          <w:sz w:val="24"/>
          <w:rtl/>
        </w:rPr>
        <w:t>.</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אנו מתחייבים להחזיק במלאי אורז </w:t>
      </w:r>
      <w:r w:rsidR="00B902F8"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 מעבר לאמור לעיל ,  אנו מתחייבים  כי נחזיק  בכל משך ההתקשרות במלאי תפעולי נוסף בהיקף של  ______% טון מלאי אורז. </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rsidR="003C22CF" w:rsidRPr="00CC5892" w:rsidRDefault="003C22C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rsidR="003C22CF" w:rsidRPr="00CC5892" w:rsidRDefault="003C22CF" w:rsidP="00CC5892">
      <w:pPr>
        <w:pStyle w:val="a7"/>
        <w:spacing w:line="360" w:lineRule="atLeast"/>
        <w:ind w:left="0"/>
        <w:jc w:val="both"/>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rsidR="003C22CF" w:rsidRPr="00CC5892" w:rsidRDefault="003C22CF" w:rsidP="00CC5892">
      <w:pPr>
        <w:pStyle w:val="a7"/>
        <w:spacing w:line="360" w:lineRule="atLeast"/>
        <w:ind w:left="0"/>
        <w:rPr>
          <w:rFonts w:ascii="David" w:hAnsi="David"/>
          <w:color w:val="080908"/>
          <w:sz w:val="24"/>
          <w:rtl/>
        </w:rPr>
      </w:pPr>
    </w:p>
    <w:p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3C22CF" w:rsidRPr="00CC5892"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3C22CF" w:rsidRPr="00CC5892" w:rsidRDefault="003C22CF" w:rsidP="00CC5892">
      <w:pPr>
        <w:spacing w:after="0" w:line="360" w:lineRule="atLeast"/>
        <w:rPr>
          <w:rFonts w:ascii="David" w:hAnsi="David"/>
          <w:color w:val="080908"/>
          <w:sz w:val="24"/>
          <w:rtl/>
        </w:rPr>
      </w:pPr>
    </w:p>
    <w:p w:rsidR="00743DC9" w:rsidRDefault="00743DC9" w:rsidP="00CC5892">
      <w:pPr>
        <w:spacing w:after="0" w:line="360" w:lineRule="atLeast"/>
        <w:ind w:left="-58"/>
        <w:jc w:val="center"/>
        <w:rPr>
          <w:rFonts w:ascii="David" w:hAnsi="David"/>
          <w:color w:val="080908"/>
          <w:sz w:val="24"/>
          <w:u w:val="single"/>
          <w:rtl/>
        </w:rPr>
      </w:pPr>
    </w:p>
    <w:p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3C22CF" w:rsidRPr="00CC5892" w:rsidRDefault="003C22C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743DC9" w:rsidRDefault="00743DC9" w:rsidP="00CC5892">
      <w:pPr>
        <w:spacing w:after="0" w:line="360" w:lineRule="atLeast"/>
        <w:ind w:left="-58"/>
        <w:rPr>
          <w:rFonts w:ascii="David" w:hAnsi="David"/>
          <w:color w:val="080908"/>
          <w:sz w:val="24"/>
          <w:rtl/>
        </w:rPr>
      </w:pPr>
    </w:p>
    <w:p w:rsidR="00743DC9" w:rsidRPr="00CC5892" w:rsidRDefault="00743DC9"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pStyle w:val="affff0"/>
        <w:spacing w:line="360" w:lineRule="atLeast"/>
        <w:outlineLvl w:val="0"/>
        <w:rPr>
          <w:rFonts w:ascii="David" w:hAnsi="David"/>
          <w:color w:val="080908"/>
          <w:u w:val="none"/>
          <w:rtl/>
        </w:rPr>
      </w:pPr>
      <w:r w:rsidRPr="00CC5892">
        <w:rPr>
          <w:rFonts w:ascii="David" w:hAnsi="David" w:hint="eastAsia"/>
          <w:color w:val="080908"/>
          <w:u w:val="none"/>
          <w:rtl/>
        </w:rPr>
        <w:t>נספח</w:t>
      </w:r>
      <w:r w:rsidRPr="00CC5892">
        <w:rPr>
          <w:rFonts w:ascii="David" w:hAnsi="David"/>
          <w:color w:val="080908"/>
          <w:u w:val="none"/>
          <w:rtl/>
        </w:rPr>
        <w:t xml:space="preserve"> </w:t>
      </w:r>
      <w:proofErr w:type="spellStart"/>
      <w:r w:rsidRPr="00CC5892">
        <w:rPr>
          <w:rFonts w:ascii="David" w:hAnsi="David" w:hint="eastAsia"/>
          <w:color w:val="080908"/>
          <w:u w:val="none"/>
          <w:rtl/>
        </w:rPr>
        <w:t>י</w:t>
      </w:r>
      <w:r w:rsidRPr="00CC5892">
        <w:rPr>
          <w:rFonts w:ascii="David" w:hAnsi="David" w:hint="cs"/>
          <w:color w:val="080908"/>
          <w:u w:val="none"/>
          <w:rtl/>
        </w:rPr>
        <w:t>ג</w:t>
      </w:r>
      <w:proofErr w:type="spellEnd"/>
      <w:r w:rsidRPr="00CC5892">
        <w:rPr>
          <w:rFonts w:ascii="David" w:hAnsi="David"/>
          <w:color w:val="080908"/>
          <w:u w:val="none"/>
          <w:rtl/>
        </w:rPr>
        <w:t xml:space="preserve">' </w:t>
      </w:r>
      <w:r w:rsidRPr="00CC5892">
        <w:rPr>
          <w:rFonts w:ascii="David" w:hAnsi="David" w:hint="cs"/>
          <w:color w:val="080908"/>
          <w:u w:val="none"/>
          <w:rtl/>
        </w:rPr>
        <w:t xml:space="preserve">חלוקת </w:t>
      </w:r>
      <w:proofErr w:type="spellStart"/>
      <w:r w:rsidRPr="00CC5892">
        <w:rPr>
          <w:rFonts w:ascii="David" w:hAnsi="David" w:hint="cs"/>
          <w:color w:val="080908"/>
          <w:u w:val="none"/>
          <w:rtl/>
        </w:rPr>
        <w:t>איזורי</w:t>
      </w:r>
      <w:proofErr w:type="spellEnd"/>
      <w:r w:rsidRPr="00CC5892">
        <w:rPr>
          <w:rFonts w:ascii="David" w:hAnsi="David" w:hint="cs"/>
          <w:color w:val="080908"/>
          <w:u w:val="none"/>
          <w:rtl/>
        </w:rPr>
        <w:t xml:space="preserve"> </w:t>
      </w:r>
      <w:proofErr w:type="spellStart"/>
      <w:r w:rsidRPr="00CC5892">
        <w:rPr>
          <w:rFonts w:ascii="David" w:hAnsi="David" w:hint="cs"/>
          <w:color w:val="080908"/>
          <w:u w:val="none"/>
          <w:rtl/>
        </w:rPr>
        <w:t>איחסון</w:t>
      </w:r>
      <w:proofErr w:type="spellEnd"/>
      <w:r w:rsidRPr="00CC5892">
        <w:rPr>
          <w:rFonts w:ascii="David" w:hAnsi="David" w:hint="cs"/>
          <w:color w:val="080908"/>
          <w:u w:val="none"/>
          <w:rtl/>
        </w:rPr>
        <w:t xml:space="preserve"> המלאי </w:t>
      </w:r>
    </w:p>
    <w:p w:rsidR="003C22CF" w:rsidRPr="00CC5892" w:rsidRDefault="003C22CF"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CC5892" w:rsidTr="00743DC9">
        <w:trPr>
          <w:trHeight w:val="300"/>
          <w:tblHeader/>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 גוש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אביב – יפו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 אל – כרום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 חנה – כרכור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rsidR="003C22CF" w:rsidRPr="00CC5892" w:rsidRDefault="003C22CF" w:rsidP="00CC5892">
      <w:pPr>
        <w:spacing w:line="360" w:lineRule="atLeast"/>
        <w:rPr>
          <w:rFonts w:ascii="David" w:hAnsi="David"/>
          <w:b/>
          <w:bCs/>
          <w:color w:val="080908"/>
          <w:sz w:val="24"/>
          <w:rtl/>
        </w:rPr>
        <w:sectPr w:rsidR="003C22CF" w:rsidRPr="00CC5892" w:rsidSect="00B4043B">
          <w:pgSz w:w="11906" w:h="16838"/>
          <w:pgMar w:top="1440" w:right="1800" w:bottom="1440" w:left="1800" w:header="708" w:footer="708" w:gutter="0"/>
          <w:cols w:space="708"/>
          <w:bidi/>
          <w:rtlGutter/>
          <w:docGrid w:linePitch="360"/>
        </w:sectPr>
      </w:pPr>
    </w:p>
    <w:p w:rsidR="003C22CF" w:rsidRPr="00CC5892" w:rsidRDefault="003C22CF"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308D8FA7" wp14:editId="41CCC56C">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3C22CF" w:rsidRPr="00CC5892" w:rsidRDefault="003C22CF" w:rsidP="00CC5892">
      <w:pPr>
        <w:spacing w:line="360" w:lineRule="atLeast"/>
        <w:rPr>
          <w:rFonts w:ascii="David" w:hAnsi="David"/>
          <w:color w:val="080908"/>
          <w:sz w:val="24"/>
        </w:rPr>
      </w:pPr>
    </w:p>
    <w:p w:rsidR="00743DC9" w:rsidRDefault="00743DC9" w:rsidP="00743DC9">
      <w:pPr>
        <w:spacing w:line="360" w:lineRule="atLeast"/>
        <w:jc w:val="center"/>
        <w:rPr>
          <w:rFonts w:ascii="David" w:hAnsi="David"/>
          <w:color w:val="080908"/>
          <w:sz w:val="24"/>
          <w:rtl/>
        </w:rPr>
        <w:sectPr w:rsidR="00743DC9" w:rsidSect="00B70B94">
          <w:footerReference w:type="default" r:id="rId40"/>
          <w:pgSz w:w="11906" w:h="16838"/>
          <w:pgMar w:top="1440" w:right="1800" w:bottom="1440" w:left="1800" w:header="708" w:footer="708" w:gutter="0"/>
          <w:cols w:space="708"/>
          <w:bidi/>
          <w:rtlGutter/>
          <w:docGrid w:linePitch="360"/>
        </w:sectPr>
      </w:pPr>
    </w:p>
    <w:p w:rsidR="003C22CF" w:rsidRPr="00CC5892" w:rsidRDefault="003C22CF" w:rsidP="00CC5892">
      <w:pPr>
        <w:spacing w:line="360" w:lineRule="atLeast"/>
        <w:jc w:val="right"/>
        <w:outlineLvl w:val="0"/>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eastAsia"/>
          <w:b/>
          <w:bCs/>
          <w:color w:val="080908"/>
          <w:sz w:val="24"/>
          <w:rtl/>
        </w:rPr>
        <w:t>י</w:t>
      </w:r>
      <w:r w:rsidRPr="00CC5892">
        <w:rPr>
          <w:rFonts w:ascii="David" w:hAnsi="David" w:hint="cs"/>
          <w:b/>
          <w:bCs/>
          <w:color w:val="080908"/>
          <w:sz w:val="24"/>
          <w:rtl/>
        </w:rPr>
        <w:t>ד</w:t>
      </w:r>
      <w:r w:rsidRPr="00CC5892">
        <w:rPr>
          <w:rFonts w:ascii="David" w:hAnsi="David"/>
          <w:b/>
          <w:bCs/>
          <w:color w:val="080908"/>
          <w:sz w:val="24"/>
          <w:rtl/>
        </w:rPr>
        <w:t xml:space="preserve">' </w:t>
      </w:r>
      <w:r w:rsidRPr="00CC5892">
        <w:rPr>
          <w:rFonts w:ascii="David" w:hAnsi="David" w:hint="eastAsia"/>
          <w:b/>
          <w:bCs/>
          <w:color w:val="080908"/>
          <w:sz w:val="24"/>
          <w:rtl/>
        </w:rPr>
        <w:t>למכרז</w:t>
      </w:r>
      <w:r w:rsidRPr="00CC5892">
        <w:rPr>
          <w:rFonts w:ascii="David" w:hAnsi="David"/>
          <w:b/>
          <w:bCs/>
          <w:color w:val="080908"/>
          <w:sz w:val="24"/>
          <w:rtl/>
        </w:rPr>
        <w:t xml:space="preserve"> הסכם התקשרות</w:t>
      </w:r>
    </w:p>
    <w:p w:rsidR="00ED75BF" w:rsidRPr="00CC5892" w:rsidRDefault="00ED75BF"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rsidR="00ED75BF" w:rsidRPr="00CC5892" w:rsidRDefault="00ED75BF"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ED75BF" w:rsidRPr="00CC5892" w:rsidRDefault="00ED75BF" w:rsidP="00CC5892">
      <w:pPr>
        <w:spacing w:line="360" w:lineRule="atLeast"/>
        <w:jc w:val="center"/>
        <w:rPr>
          <w:rFonts w:ascii="David" w:hAnsi="David"/>
          <w:color w:val="080908"/>
          <w:sz w:val="24"/>
          <w:rtl/>
        </w:rPr>
      </w:pPr>
    </w:p>
    <w:p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F23F06">
        <w:rPr>
          <w:rFonts w:ascii="David" w:hAnsi="David" w:hint="cs"/>
          <w:color w:val="080908"/>
          <w:sz w:val="24"/>
          <w:rtl/>
        </w:rPr>
        <w:t>מס</w:t>
      </w:r>
      <w:r w:rsidRPr="00F23F06">
        <w:rPr>
          <w:rFonts w:ascii="David" w:hAnsi="David"/>
          <w:color w:val="080908"/>
          <w:sz w:val="24"/>
          <w:rtl/>
        </w:rPr>
        <w:t>'</w:t>
      </w:r>
      <w:r w:rsidR="00003447">
        <w:rPr>
          <w:rFonts w:ascii="David" w:hAnsi="David" w:hint="cs"/>
          <w:color w:val="080908"/>
          <w:sz w:val="24"/>
          <w:rtl/>
        </w:rPr>
        <w:t xml:space="preserve"> </w:t>
      </w:r>
      <w:r w:rsidR="00BA00CB" w:rsidRPr="00BA00CB">
        <w:rPr>
          <w:rFonts w:ascii="David" w:hAnsi="David" w:hint="cs"/>
          <w:color w:val="080908"/>
          <w:sz w:val="24"/>
          <w:rtl/>
        </w:rPr>
        <w:t>13/21</w:t>
      </w:r>
      <w:r w:rsidRPr="00BA00CB">
        <w:rPr>
          <w:rFonts w:ascii="David" w:hAnsi="David"/>
          <w:color w:val="080908"/>
          <w:sz w:val="24"/>
          <w:rtl/>
        </w:rPr>
        <w:t xml:space="preserve"> </w:t>
      </w:r>
      <w:r w:rsidR="00BA00CB" w:rsidRPr="00BA00CB">
        <w:rPr>
          <w:rFonts w:ascii="David" w:hAnsi="David"/>
          <w:color w:val="080908"/>
          <w:sz w:val="24"/>
          <w:rtl/>
        </w:rPr>
        <w:t xml:space="preserve">אשכול 2: רכישת  שירותי  אחסון </w:t>
      </w:r>
      <w:proofErr w:type="spellStart"/>
      <w:r w:rsidR="00BA00CB" w:rsidRPr="00BA00CB">
        <w:rPr>
          <w:rFonts w:ascii="David" w:hAnsi="David"/>
          <w:color w:val="080908"/>
          <w:sz w:val="24"/>
          <w:rtl/>
        </w:rPr>
        <w:t>ורענון</w:t>
      </w:r>
      <w:proofErr w:type="spellEnd"/>
      <w:r w:rsidR="00BA00CB" w:rsidRPr="00BA00CB">
        <w:rPr>
          <w:rFonts w:ascii="David" w:hAnsi="David"/>
          <w:color w:val="080908"/>
          <w:sz w:val="24"/>
          <w:rtl/>
        </w:rPr>
        <w:t xml:space="preserve"> מלאי אורז  בבעלות נותן השירותים, לשימוש המדינה </w:t>
      </w:r>
      <w:proofErr w:type="spellStart"/>
      <w:r w:rsidR="00BA00CB" w:rsidRPr="00BA00CB">
        <w:rPr>
          <w:rFonts w:ascii="David" w:hAnsi="David"/>
          <w:color w:val="080908"/>
          <w:sz w:val="24"/>
          <w:rtl/>
        </w:rPr>
        <w:t>בעיתות</w:t>
      </w:r>
      <w:proofErr w:type="spellEnd"/>
      <w:r w:rsidR="00BA00CB" w:rsidRPr="00BA00CB">
        <w:rPr>
          <w:rFonts w:ascii="David" w:hAnsi="David"/>
          <w:color w:val="080908"/>
          <w:sz w:val="24"/>
          <w:rtl/>
        </w:rPr>
        <w:t xml:space="preserve"> חירום. </w:t>
      </w:r>
      <w:r w:rsidRPr="00BA00CB">
        <w:rPr>
          <w:rFonts w:ascii="David" w:hAnsi="David"/>
          <w:color w:val="080908"/>
          <w:sz w:val="24"/>
          <w:rtl/>
        </w:rPr>
        <w:t>(</w:t>
      </w:r>
      <w:r w:rsidRPr="00BA00CB">
        <w:rPr>
          <w:rFonts w:ascii="David" w:hAnsi="David" w:hint="cs"/>
          <w:color w:val="080908"/>
          <w:sz w:val="24"/>
          <w:rtl/>
        </w:rPr>
        <w:t>להלן</w:t>
      </w:r>
      <w:r w:rsidRPr="00BA00CB">
        <w:rPr>
          <w:rFonts w:ascii="David" w:hAnsi="David"/>
          <w:color w:val="080908"/>
          <w:sz w:val="24"/>
          <w:rtl/>
        </w:rPr>
        <w:t>: "</w:t>
      </w:r>
      <w:r w:rsidRPr="00BA00CB">
        <w:rPr>
          <w:rFonts w:ascii="David" w:hAnsi="David" w:hint="cs"/>
          <w:color w:val="080908"/>
          <w:sz w:val="24"/>
          <w:rtl/>
        </w:rPr>
        <w:t>המכרז</w:t>
      </w:r>
      <w:r w:rsidRPr="00BA00CB">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 xml:space="preserve">"); </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והואיל   והצדדים מעוניינים שנותן השירותים </w:t>
      </w:r>
      <w:r w:rsidR="007B2133" w:rsidRPr="00CC5892">
        <w:rPr>
          <w:rFonts w:ascii="David" w:hAnsi="David" w:hint="cs"/>
          <w:color w:val="080908"/>
          <w:sz w:val="24"/>
          <w:rtl/>
        </w:rPr>
        <w:t xml:space="preserve">יספק שירותי אחסון </w:t>
      </w:r>
      <w:proofErr w:type="spellStart"/>
      <w:r w:rsidR="007B2133" w:rsidRPr="00CC5892">
        <w:rPr>
          <w:rFonts w:ascii="David" w:hAnsi="David" w:hint="cs"/>
          <w:color w:val="080908"/>
          <w:sz w:val="24"/>
          <w:rtl/>
        </w:rPr>
        <w:t>ורענון</w:t>
      </w:r>
      <w:proofErr w:type="spellEnd"/>
      <w:r w:rsidR="007B2133" w:rsidRPr="00CC5892">
        <w:rPr>
          <w:rFonts w:ascii="David" w:hAnsi="David" w:hint="cs"/>
          <w:color w:val="080908"/>
          <w:sz w:val="24"/>
          <w:rtl/>
        </w:rPr>
        <w:t xml:space="preserve"> של מלאי אורז בבעלותו </w:t>
      </w:r>
      <w:r w:rsidR="00FC02EE" w:rsidRPr="00CC5892">
        <w:rPr>
          <w:rFonts w:ascii="David" w:hAnsi="David" w:hint="cs"/>
          <w:color w:val="080908"/>
          <w:sz w:val="24"/>
          <w:rtl/>
        </w:rPr>
        <w:t>לשימוש</w:t>
      </w:r>
      <w:r w:rsidR="007B2133" w:rsidRPr="00CC5892">
        <w:rPr>
          <w:rFonts w:ascii="David" w:hAnsi="David" w:hint="cs"/>
          <w:color w:val="080908"/>
          <w:sz w:val="24"/>
          <w:rtl/>
        </w:rPr>
        <w:t xml:space="preserve"> המדינה </w:t>
      </w:r>
      <w:proofErr w:type="spellStart"/>
      <w:r w:rsidR="007B2133" w:rsidRPr="00CC5892">
        <w:rPr>
          <w:rFonts w:ascii="David" w:hAnsi="David" w:hint="cs"/>
          <w:color w:val="080908"/>
          <w:sz w:val="24"/>
          <w:rtl/>
        </w:rPr>
        <w:t>בעיתות</w:t>
      </w:r>
      <w:proofErr w:type="spellEnd"/>
      <w:r w:rsidR="007B2133" w:rsidRPr="00CC5892">
        <w:rPr>
          <w:rFonts w:ascii="David" w:hAnsi="David" w:hint="cs"/>
          <w:color w:val="080908"/>
          <w:sz w:val="24"/>
          <w:rtl/>
        </w:rPr>
        <w:t xml:space="preserve"> חירום, </w:t>
      </w:r>
      <w:r w:rsidRPr="00CC5892">
        <w:rPr>
          <w:rFonts w:ascii="David" w:hAnsi="David" w:hint="cs"/>
          <w:color w:val="080908"/>
          <w:sz w:val="24"/>
          <w:rtl/>
        </w:rPr>
        <w:t xml:space="preserve"> בכמות של ______</w:t>
      </w:r>
      <w:r w:rsidR="007B2133" w:rsidRPr="00CC5892">
        <w:rPr>
          <w:rFonts w:ascii="David" w:hAnsi="David" w:hint="cs"/>
          <w:color w:val="080908"/>
          <w:sz w:val="24"/>
          <w:rtl/>
        </w:rPr>
        <w:t xml:space="preserve">טון </w:t>
      </w:r>
      <w:r w:rsidRPr="00CC5892">
        <w:rPr>
          <w:rFonts w:ascii="David" w:hAnsi="David" w:hint="cs"/>
          <w:color w:val="080908"/>
          <w:sz w:val="24"/>
          <w:rtl/>
        </w:rPr>
        <w:t xml:space="preserve"> (להלן: "המלאי" / "מלאי חירום" )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rsidR="00ED75BF" w:rsidRPr="00CC5892" w:rsidRDefault="00ED75BF" w:rsidP="004165D7">
      <w:pPr>
        <w:numPr>
          <w:ilvl w:val="0"/>
          <w:numId w:val="60"/>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rsidR="00ED75BF" w:rsidRPr="00CC5892" w:rsidRDefault="00ED75BF" w:rsidP="00515D91">
      <w:pPr>
        <w:tabs>
          <w:tab w:val="left" w:pos="1918"/>
        </w:tabs>
        <w:spacing w:after="0" w:line="360" w:lineRule="atLeast"/>
        <w:contextualSpacing/>
        <w:jc w:val="both"/>
        <w:outlineLvl w:val="3"/>
        <w:rPr>
          <w:rFonts w:ascii="David" w:hAnsi="David"/>
          <w:bCs/>
          <w:color w:val="080908"/>
          <w:sz w:val="24"/>
          <w:u w:val="single"/>
        </w:rPr>
      </w:pPr>
    </w:p>
    <w:p w:rsidR="00ED75BF" w:rsidRPr="00515D91"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3A19E9"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Pr="00CC5892">
        <w:rPr>
          <w:rFonts w:ascii="David" w:hAnsi="David" w:hint="cs"/>
          <w:b/>
          <w:color w:val="080908"/>
          <w:sz w:val="24"/>
          <w:rtl/>
        </w:rPr>
        <w:t>_______ ועד</w:t>
      </w:r>
      <w:r w:rsidRPr="00CC5892">
        <w:rPr>
          <w:rFonts w:ascii="David" w:hAnsi="David"/>
          <w:b/>
          <w:color w:val="080908"/>
          <w:sz w:val="24"/>
          <w:rtl/>
        </w:rPr>
        <w:t xml:space="preserve"> </w:t>
      </w:r>
      <w:r w:rsidRPr="00CC5892">
        <w:rPr>
          <w:rFonts w:ascii="David" w:hAnsi="David" w:hint="cs"/>
          <w:b/>
          <w:color w:val="080908"/>
          <w:sz w:val="24"/>
          <w:rtl/>
        </w:rPr>
        <w:t>יום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rsidR="00ED75BF" w:rsidRPr="00CC5892" w:rsidRDefault="00ED75BF" w:rsidP="004165D7">
      <w:pPr>
        <w:numPr>
          <w:ilvl w:val="1"/>
          <w:numId w:val="60"/>
        </w:numPr>
        <w:tabs>
          <w:tab w:val="left" w:pos="935"/>
        </w:tabs>
        <w:spacing w:line="360" w:lineRule="atLeast"/>
        <w:ind w:hanging="566"/>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 בנוגע ל</w:t>
      </w:r>
      <w:r w:rsidR="007B2133" w:rsidRPr="00CC5892">
        <w:rPr>
          <w:rFonts w:ascii="David" w:hAnsi="David" w:hint="cs"/>
          <w:b/>
          <w:color w:val="080908"/>
          <w:sz w:val="24"/>
          <w:rtl/>
        </w:rPr>
        <w:t>אח</w:t>
      </w:r>
      <w:r w:rsidR="00FC02EE" w:rsidRPr="00CC5892">
        <w:rPr>
          <w:rFonts w:ascii="David" w:hAnsi="David" w:hint="cs"/>
          <w:b/>
          <w:color w:val="080908"/>
          <w:sz w:val="24"/>
          <w:rtl/>
        </w:rPr>
        <w:t>ס</w:t>
      </w:r>
      <w:r w:rsidR="007B2133" w:rsidRPr="00CC5892">
        <w:rPr>
          <w:rFonts w:ascii="David" w:hAnsi="David" w:hint="cs"/>
          <w:b/>
          <w:color w:val="080908"/>
          <w:sz w:val="24"/>
          <w:rtl/>
        </w:rPr>
        <w:t xml:space="preserve">ון </w:t>
      </w:r>
      <w:proofErr w:type="spellStart"/>
      <w:r w:rsidR="007B2133" w:rsidRPr="00CC5892">
        <w:rPr>
          <w:rFonts w:ascii="David" w:hAnsi="David" w:hint="cs"/>
          <w:b/>
          <w:color w:val="080908"/>
          <w:sz w:val="24"/>
          <w:rtl/>
        </w:rPr>
        <w:t>ורענון</w:t>
      </w:r>
      <w:proofErr w:type="spellEnd"/>
      <w:r w:rsidR="007B2133" w:rsidRPr="00CC5892">
        <w:rPr>
          <w:rFonts w:ascii="David" w:hAnsi="David" w:hint="cs"/>
          <w:b/>
          <w:color w:val="080908"/>
          <w:sz w:val="24"/>
          <w:rtl/>
        </w:rPr>
        <w:t xml:space="preserve"> </w:t>
      </w:r>
      <w:r w:rsidRPr="00CC5892">
        <w:rPr>
          <w:rFonts w:ascii="David" w:hAnsi="David" w:hint="cs"/>
          <w:b/>
          <w:color w:val="080908"/>
          <w:sz w:val="24"/>
          <w:rtl/>
        </w:rPr>
        <w:t xml:space="preserve">מלאי </w:t>
      </w:r>
      <w:r w:rsidR="007B2133" w:rsidRPr="00CC5892">
        <w:rPr>
          <w:rFonts w:ascii="David" w:hAnsi="David" w:hint="cs"/>
          <w:b/>
          <w:color w:val="080908"/>
          <w:sz w:val="24"/>
          <w:rtl/>
        </w:rPr>
        <w:t>אורז</w:t>
      </w:r>
      <w:r w:rsidRPr="00CC5892">
        <w:rPr>
          <w:rFonts w:ascii="David" w:hAnsi="David" w:hint="cs"/>
          <w:b/>
          <w:color w:val="080908"/>
          <w:sz w:val="24"/>
          <w:rtl/>
        </w:rPr>
        <w:t xml:space="preserve"> </w:t>
      </w:r>
      <w:r w:rsidR="007B2133" w:rsidRPr="00CC5892">
        <w:rPr>
          <w:rFonts w:ascii="David" w:hAnsi="David" w:hint="cs"/>
          <w:b/>
          <w:color w:val="080908"/>
          <w:sz w:val="24"/>
          <w:rtl/>
        </w:rPr>
        <w:t xml:space="preserve">בבעלותו </w:t>
      </w:r>
      <w:r w:rsidRPr="00CC5892">
        <w:rPr>
          <w:rFonts w:ascii="David" w:hAnsi="David" w:hint="cs"/>
          <w:b/>
          <w:color w:val="080908"/>
          <w:sz w:val="24"/>
          <w:rtl/>
        </w:rPr>
        <w:t xml:space="preserve"> בכמות של ___ טון לשימוש המשרד </w:t>
      </w:r>
      <w:proofErr w:type="spellStart"/>
      <w:r w:rsidRPr="00CC5892">
        <w:rPr>
          <w:rFonts w:ascii="David" w:hAnsi="David" w:hint="cs"/>
          <w:b/>
          <w:color w:val="080908"/>
          <w:sz w:val="24"/>
          <w:rtl/>
        </w:rPr>
        <w:t>בעיתות</w:t>
      </w:r>
      <w:proofErr w:type="spellEnd"/>
      <w:r w:rsidRPr="00CC589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CC5892">
        <w:rPr>
          <w:rFonts w:ascii="David" w:hAnsi="David" w:hint="cs"/>
          <w:color w:val="080908"/>
          <w:sz w:val="24"/>
          <w:rtl/>
        </w:rPr>
        <w:t>מעבר למלאי  החירום המוחזק עבור המשרד, בהיקף של  ______%  מסך היקף מלאי החירום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CC5892">
      <w:pPr>
        <w:spacing w:line="360" w:lineRule="atLeast"/>
        <w:ind w:left="360"/>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Pr="00CC5892">
        <w:rPr>
          <w:rFonts w:ascii="David" w:hAnsi="David" w:hint="cs"/>
          <w:b/>
          <w:color w:val="080908"/>
          <w:sz w:val="24"/>
          <w:rtl/>
        </w:rPr>
        <w:t xml:space="preserve"> 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b/>
          <w:color w:val="080908"/>
          <w:sz w:val="24"/>
          <w:rtl/>
        </w:rPr>
        <w:t>מובהר כי הפרת הוראות חוקי העבודה וצווי הרחבה כאמור בסעיף</w:t>
      </w:r>
      <w:r w:rsidRPr="00CC5892">
        <w:rPr>
          <w:rFonts w:ascii="David" w:hAnsi="David"/>
          <w:bCs/>
          <w:color w:val="080908"/>
          <w:sz w:val="24"/>
          <w:rtl/>
        </w:rPr>
        <w:t xml:space="preserve"> </w:t>
      </w:r>
      <w:r w:rsidRPr="00CC5892">
        <w:rPr>
          <w:rFonts w:ascii="David" w:hAnsi="David"/>
          <w:bCs/>
          <w:color w:val="080908"/>
          <w:sz w:val="24"/>
          <w:rtl/>
        </w:rPr>
        <w:fldChar w:fldCharType="begin"/>
      </w:r>
      <w:r w:rsidRPr="00CC5892">
        <w:rPr>
          <w:rFonts w:ascii="David" w:hAnsi="David"/>
          <w:bCs/>
          <w:color w:val="080908"/>
          <w:sz w:val="24"/>
          <w:rtl/>
        </w:rPr>
        <w:instrText xml:space="preserve"> </w:instrText>
      </w:r>
      <w:r w:rsidRPr="00CC5892">
        <w:rPr>
          <w:rFonts w:ascii="David" w:hAnsi="David"/>
          <w:bCs/>
          <w:color w:val="080908"/>
          <w:sz w:val="24"/>
        </w:rPr>
        <w:instrText>REF</w:instrText>
      </w:r>
      <w:r w:rsidRPr="00CC5892">
        <w:rPr>
          <w:rFonts w:ascii="David" w:hAnsi="David"/>
          <w:bCs/>
          <w:color w:val="080908"/>
          <w:sz w:val="24"/>
          <w:rtl/>
        </w:rPr>
        <w:instrText xml:space="preserve"> _</w:instrText>
      </w:r>
      <w:r w:rsidRPr="00CC5892">
        <w:rPr>
          <w:rFonts w:ascii="David" w:hAnsi="David"/>
          <w:bCs/>
          <w:color w:val="080908"/>
          <w:sz w:val="24"/>
        </w:rPr>
        <w:instrText>Ref5268124 \r \h</w:instrText>
      </w:r>
      <w:r w:rsidRPr="00CC5892">
        <w:rPr>
          <w:rFonts w:ascii="David" w:hAnsi="David"/>
          <w:bCs/>
          <w:color w:val="080908"/>
          <w:sz w:val="24"/>
          <w:rtl/>
        </w:rPr>
        <w:instrText xml:space="preserve">  \* </w:instrText>
      </w:r>
      <w:r w:rsidRPr="00CC5892">
        <w:rPr>
          <w:rFonts w:ascii="David" w:hAnsi="David"/>
          <w:bCs/>
          <w:color w:val="080908"/>
          <w:sz w:val="24"/>
        </w:rPr>
        <w:instrText>MERGEFORMAT</w:instrText>
      </w:r>
      <w:r w:rsidRPr="00CC5892">
        <w:rPr>
          <w:rFonts w:ascii="David" w:hAnsi="David"/>
          <w:bCs/>
          <w:color w:val="080908"/>
          <w:sz w:val="24"/>
          <w:rtl/>
        </w:rPr>
        <w:instrText xml:space="preserve"> </w:instrText>
      </w:r>
      <w:r w:rsidRPr="00CC5892">
        <w:rPr>
          <w:rFonts w:ascii="David" w:hAnsi="David"/>
          <w:bCs/>
          <w:color w:val="080908"/>
          <w:sz w:val="24"/>
          <w:rtl/>
        </w:rPr>
      </w:r>
      <w:r w:rsidRPr="00CC5892">
        <w:rPr>
          <w:rFonts w:ascii="David" w:hAnsi="David"/>
          <w:bCs/>
          <w:color w:val="080908"/>
          <w:sz w:val="24"/>
          <w:rtl/>
        </w:rPr>
        <w:fldChar w:fldCharType="separate"/>
      </w:r>
      <w:ins w:id="1133" w:author="סימה תשרה דאי" w:date="2022-08-28T08:49:00Z">
        <w:r w:rsidR="004109FF">
          <w:rPr>
            <w:rFonts w:ascii="David" w:hAnsi="David"/>
            <w:bCs/>
            <w:color w:val="080908"/>
            <w:sz w:val="24"/>
            <w:cs/>
          </w:rPr>
          <w:t>‎</w:t>
        </w:r>
        <w:r w:rsidR="004109FF">
          <w:rPr>
            <w:rFonts w:ascii="David" w:hAnsi="David"/>
            <w:bCs/>
            <w:color w:val="080908"/>
            <w:sz w:val="24"/>
          </w:rPr>
          <w:t>7.4</w:t>
        </w:r>
      </w:ins>
      <w:del w:id="1134" w:author="סימה תשרה דאי" w:date="2022-08-28T08:24:00Z">
        <w:r w:rsidR="00867FBE" w:rsidDel="00366F7C">
          <w:rPr>
            <w:rFonts w:ascii="David" w:hAnsi="David"/>
            <w:bCs/>
            <w:color w:val="080908"/>
            <w:sz w:val="24"/>
            <w:cs/>
          </w:rPr>
          <w:delText>‎</w:delText>
        </w:r>
        <w:r w:rsidR="00867FBE" w:rsidDel="00366F7C">
          <w:rPr>
            <w:rFonts w:ascii="David" w:hAnsi="David"/>
            <w:bCs/>
            <w:color w:val="080908"/>
            <w:sz w:val="24"/>
          </w:rPr>
          <w:delText>7.4</w:delText>
        </w:r>
      </w:del>
      <w:r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rsidR="00ED75BF" w:rsidRPr="00CC5892" w:rsidRDefault="00ED75BF" w:rsidP="004165D7">
      <w:pPr>
        <w:numPr>
          <w:ilvl w:val="1"/>
          <w:numId w:val="60"/>
        </w:numPr>
        <w:spacing w:line="360" w:lineRule="atLeast"/>
        <w:ind w:left="793"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Pr="00CC5892">
        <w:rPr>
          <w:rFonts w:ascii="David" w:hAnsi="David" w:hint="cs"/>
          <w:b/>
          <w:color w:val="080908"/>
          <w:sz w:val="24"/>
          <w:rtl/>
        </w:rPr>
        <w:t xml:space="preserve">למתן 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כמו כן יחושב ההפרש 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ED75BF"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rsidR="00311A5E" w:rsidRPr="00CC5892" w:rsidRDefault="00311A5E" w:rsidP="00311A5E">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Pr="00CC5892">
        <w:rPr>
          <w:rFonts w:ascii="David" w:hAnsi="David" w:hint="cs"/>
          <w:b/>
          <w:color w:val="080908"/>
          <w:sz w:val="24"/>
          <w:rtl/>
        </w:rPr>
        <w:t xml:space="preserve"> להסכם</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 או מי מטעמו, יבצע פיקוח</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 xml:space="preserve">עמידת נותן השירותים </w:t>
      </w:r>
      <w:r w:rsidRPr="00CC5892">
        <w:rPr>
          <w:rFonts w:ascii="David" w:hAnsi="David"/>
          <w:b/>
          <w:color w:val="080908"/>
          <w:sz w:val="24"/>
          <w:rtl/>
        </w:rPr>
        <w:t xml:space="preserve"> </w:t>
      </w:r>
      <w:r w:rsidRPr="00CC5892">
        <w:rPr>
          <w:rFonts w:ascii="David" w:hAnsi="David" w:hint="cs"/>
          <w:b/>
          <w:color w:val="080908"/>
          <w:sz w:val="24"/>
          <w:rtl/>
        </w:rPr>
        <w:t xml:space="preserve">בהוראות המכרז והסכם זה. נותן השירותים מתחייב כדלקמן: </w:t>
      </w:r>
      <w:r w:rsidRPr="00CC58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CC5892">
        <w:rPr>
          <w:rFonts w:ascii="David" w:hAnsi="David" w:hint="cs"/>
          <w:b/>
          <w:color w:val="080908"/>
          <w:sz w:val="24"/>
          <w:rtl/>
        </w:rPr>
        <w:t>נציג ה</w:t>
      </w:r>
      <w:r w:rsidRPr="00CC5892">
        <w:rPr>
          <w:rFonts w:ascii="David" w:hAnsi="David"/>
          <w:b/>
          <w:color w:val="080908"/>
          <w:sz w:val="24"/>
          <w:rtl/>
        </w:rPr>
        <w:t>מ</w:t>
      </w:r>
      <w:r w:rsidRPr="00CC5892">
        <w:rPr>
          <w:rFonts w:ascii="David" w:hAnsi="David" w:hint="cs"/>
          <w:b/>
          <w:color w:val="080908"/>
          <w:sz w:val="24"/>
          <w:rtl/>
        </w:rPr>
        <w:t xml:space="preserve">שרד </w:t>
      </w:r>
      <w:r w:rsidRPr="00CC5892">
        <w:rPr>
          <w:rFonts w:ascii="David" w:hAnsi="David"/>
          <w:b/>
          <w:color w:val="080908"/>
          <w:sz w:val="24"/>
          <w:rtl/>
        </w:rPr>
        <w:t xml:space="preserve"> ו/או למ</w:t>
      </w:r>
      <w:r w:rsidRPr="00CC5892">
        <w:rPr>
          <w:rFonts w:ascii="David" w:hAnsi="David" w:hint="cs"/>
          <w:b/>
          <w:color w:val="080908"/>
          <w:sz w:val="24"/>
          <w:rtl/>
        </w:rPr>
        <w:t>י מטעמו</w:t>
      </w:r>
      <w:r w:rsidRPr="00CC5892">
        <w:rPr>
          <w:rFonts w:ascii="David" w:hAnsi="David"/>
          <w:b/>
          <w:color w:val="080908"/>
          <w:sz w:val="24"/>
          <w:rtl/>
        </w:rPr>
        <w:t xml:space="preserve">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Pr="00CC5892">
        <w:rPr>
          <w:rFonts w:ascii="David" w:hAnsi="David" w:hint="cs"/>
          <w:b/>
          <w:color w:val="080908"/>
          <w:sz w:val="24"/>
          <w:rtl/>
        </w:rPr>
        <w:t>המוחזק עבור המשרד</w:t>
      </w:r>
      <w:r w:rsidRPr="00CC5892">
        <w:rPr>
          <w:rFonts w:ascii="David" w:hAnsi="David"/>
          <w:b/>
          <w:color w:val="080908"/>
          <w:sz w:val="24"/>
          <w:rtl/>
        </w:rPr>
        <w:t>, באמצ</w:t>
      </w:r>
      <w:r w:rsidRPr="00CC5892">
        <w:rPr>
          <w:rFonts w:ascii="David" w:hAnsi="David" w:hint="cs"/>
          <w:b/>
          <w:color w:val="080908"/>
          <w:sz w:val="24"/>
          <w:rtl/>
        </w:rPr>
        <w:t>ע</w:t>
      </w:r>
      <w:r w:rsidRPr="00CC5892">
        <w:rPr>
          <w:rFonts w:ascii="David" w:hAnsi="David"/>
          <w:b/>
          <w:color w:val="080908"/>
          <w:sz w:val="24"/>
          <w:rtl/>
        </w:rPr>
        <w:t>ות ממשק שיוגדר בין מחזיק המלאי ליחידת המשרד ובתיאום יחידת המחשוב במשרד הכלכלה.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 xml:space="preserve">נציג המשרד או מי מטעמו </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 שמסר נותן השירותים מכוח הסכם זה</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לדרישות הסכם זה</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Pr="00CC5892">
        <w:rPr>
          <w:rFonts w:ascii="David" w:hAnsi="David" w:hint="cs"/>
          <w:b/>
          <w:color w:val="080908"/>
          <w:sz w:val="24"/>
          <w:rtl/>
        </w:rPr>
        <w:t>של ה</w:t>
      </w:r>
      <w:r w:rsidR="00E8431C" w:rsidRPr="00CC5892">
        <w:rPr>
          <w:rFonts w:ascii="David" w:hAnsi="David" w:hint="cs"/>
          <w:b/>
          <w:color w:val="080908"/>
          <w:sz w:val="24"/>
          <w:rtl/>
        </w:rPr>
        <w:t>אורז</w:t>
      </w:r>
      <w:r w:rsidRPr="00CC5892">
        <w:rPr>
          <w:rFonts w:ascii="David" w:hAnsi="David" w:hint="cs"/>
          <w:b/>
          <w:color w:val="080908"/>
          <w:sz w:val="24"/>
          <w:rtl/>
        </w:rPr>
        <w:t xml:space="preserve"> המאוחסן, לדרישות הסכם זה</w:t>
      </w:r>
    </w:p>
    <w:p w:rsidR="00ED75BF" w:rsidRPr="00CC5892" w:rsidRDefault="00ED75BF" w:rsidP="006E4AD7">
      <w:pPr>
        <w:spacing w:line="360" w:lineRule="atLeast"/>
        <w:ind w:left="1927"/>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Pr="00CC5892">
        <w:rPr>
          <w:rFonts w:ascii="David" w:hAnsi="David" w:hint="cs"/>
          <w:b/>
          <w:color w:val="080908"/>
          <w:sz w:val="24"/>
          <w:rtl/>
        </w:rPr>
        <w:t>שיבחר המשרד</w:t>
      </w:r>
      <w:r w:rsidRPr="00CC5892">
        <w:rPr>
          <w:rFonts w:ascii="David" w:hAnsi="David"/>
          <w:b/>
          <w:color w:val="080908"/>
          <w:sz w:val="24"/>
          <w:rtl/>
        </w:rPr>
        <w:t>.</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 xml:space="preserve">אבטחה פיסית של המבנה </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המשרד או מי מטעמו ,</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מסירת הדוגמיות.</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 בה ייבדקו המרכיבים הבאים, בין השאר</w:t>
      </w:r>
      <w:r w:rsidRPr="00CC5892">
        <w:rPr>
          <w:rFonts w:ascii="David" w:hAnsi="David"/>
          <w:b/>
          <w:color w:val="080908"/>
          <w:sz w:val="24"/>
          <w:rtl/>
        </w:rPr>
        <w:t>:</w:t>
      </w:r>
    </w:p>
    <w:p w:rsidR="00ED75BF" w:rsidRPr="00CC5892"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באופן שיבטיח עמידת ה</w:t>
      </w:r>
      <w:r w:rsidR="00E8431C" w:rsidRPr="00CC5892">
        <w:rPr>
          <w:rFonts w:ascii="David" w:hAnsi="David" w:hint="cs"/>
          <w:b/>
          <w:color w:val="080908"/>
          <w:sz w:val="24"/>
          <w:rtl/>
        </w:rPr>
        <w:t>אורז</w:t>
      </w:r>
      <w:r w:rsidRPr="00CC5892">
        <w:rPr>
          <w:rFonts w:ascii="David" w:hAnsi="David" w:hint="cs"/>
          <w:b/>
          <w:color w:val="080908"/>
          <w:sz w:val="24"/>
          <w:rtl/>
        </w:rPr>
        <w:t xml:space="preserve"> בדרישות התקן הישראלי 356.</w:t>
      </w:r>
    </w:p>
    <w:p w:rsidR="00ED75BF" w:rsidRPr="006E4AD7"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Pr="00CC5892">
        <w:rPr>
          <w:rFonts w:ascii="David" w:hAnsi="David" w:hint="cs"/>
          <w:b/>
          <w:color w:val="080908"/>
          <w:sz w:val="24"/>
          <w:rtl/>
        </w:rPr>
        <w:t>המשרד 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Pr="00CC5892">
        <w:rPr>
          <w:rFonts w:ascii="David" w:hAnsi="David" w:hint="cs"/>
          <w:b/>
          <w:color w:val="080908"/>
          <w:sz w:val="24"/>
          <w:rtl/>
        </w:rPr>
        <w:t>מלאי ה</w:t>
      </w:r>
      <w:r w:rsidR="00E8431C" w:rsidRPr="00CC5892">
        <w:rPr>
          <w:rFonts w:ascii="David" w:hAnsi="David" w:hint="cs"/>
          <w:b/>
          <w:color w:val="080908"/>
          <w:sz w:val="24"/>
          <w:rtl/>
        </w:rPr>
        <w:t>אורז</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הספק יהיה</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 xml:space="preserve">". </w:t>
      </w: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מפעיל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באחריותו</w:t>
      </w:r>
      <w:r w:rsidRPr="00CC5892">
        <w:rPr>
          <w:rFonts w:ascii="David" w:hAnsi="David"/>
          <w:b/>
          <w:color w:val="080908"/>
          <w:sz w:val="24"/>
          <w:rtl/>
        </w:rPr>
        <w:t xml:space="preserve"> </w:t>
      </w:r>
      <w:r w:rsidRPr="00CC5892">
        <w:rPr>
          <w:rFonts w:ascii="David" w:hAnsi="David" w:hint="cs"/>
          <w:b/>
          <w:color w:val="080908"/>
          <w:sz w:val="24"/>
          <w:rtl/>
        </w:rPr>
        <w:t>לוודא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במעמד</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לצורך ביצוע בדיקות.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מאוחסן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Pr="00CC5892">
        <w:rPr>
          <w:rFonts w:ascii="David" w:hAnsi="David" w:hint="cs"/>
          <w:b/>
          <w:color w:val="080908"/>
          <w:sz w:val="24"/>
          <w:rtl/>
        </w:rPr>
        <w:t xml:space="preserve"> ובכל עת , גם אם אתרים אלה מוחזקים ו/או מתופעלים על ידי צד ג'.</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מחיר עבור אספקת כל השירותים המפורטים במכרז זה לאחסון וריענון  של טון אחד של מלאי אורז  הוא: _______ ₪  כולל מע"מ  לחודש</w:t>
      </w:r>
      <w:r w:rsidRPr="00CC5892">
        <w:rPr>
          <w:rFonts w:ascii="David" w:hAnsi="David" w:hint="cs"/>
          <w:color w:val="080908"/>
          <w:sz w:val="24"/>
          <w:rtl/>
        </w:rPr>
        <w:t>.</w:t>
      </w:r>
    </w:p>
    <w:p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עלות הובלת טון אורז לקילומטר אחד היא:</w:t>
      </w:r>
      <w:r w:rsidRPr="00CC5892">
        <w:rPr>
          <w:rFonts w:ascii="David" w:hAnsi="David" w:hint="cs"/>
          <w:color w:val="080908"/>
          <w:sz w:val="24"/>
          <w:rtl/>
        </w:rPr>
        <w:t>_________</w:t>
      </w:r>
      <w:r w:rsidRPr="00CC5892">
        <w:rPr>
          <w:rFonts w:ascii="David" w:hAnsi="David"/>
          <w:color w:val="080908"/>
          <w:sz w:val="24"/>
          <w:rtl/>
        </w:rPr>
        <w:t xml:space="preserve">₪  כולל מע"מ  . </w:t>
      </w:r>
    </w:p>
    <w:p w:rsidR="00ED75BF" w:rsidRPr="00CC5892" w:rsidRDefault="00ED75BF" w:rsidP="00CC5892">
      <w:pPr>
        <w:spacing w:after="0" w:line="360" w:lineRule="atLeast"/>
        <w:ind w:left="935"/>
        <w:contextualSpacing/>
        <w:jc w:val="both"/>
        <w:rPr>
          <w:rFonts w:ascii="David" w:hAnsi="David"/>
          <w:color w:val="080908"/>
          <w:sz w:val="24"/>
        </w:rPr>
      </w:pPr>
      <w:r w:rsidRPr="00CC5892">
        <w:rPr>
          <w:rFonts w:ascii="David" w:hAnsi="David" w:hint="cs"/>
          <w:color w:val="080908"/>
          <w:sz w:val="24"/>
          <w:rtl/>
        </w:rPr>
        <w:t>העתק של נספח ה' למכרז "הצעת מחיר" מצורף כנספח 3 להסכם זה ומהווה חלק בלתי נפרד מהסכם זה.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rsidR="00ED75BF" w:rsidRPr="00CC5892" w:rsidRDefault="00ED75BF" w:rsidP="004165D7">
      <w:pPr>
        <w:numPr>
          <w:ilvl w:val="1"/>
          <w:numId w:val="60"/>
        </w:numPr>
        <w:spacing w:line="360" w:lineRule="atLeast"/>
        <w:ind w:left="935" w:hanging="575"/>
        <w:contextualSpacing/>
        <w:jc w:val="both"/>
        <w:outlineLvl w:val="3"/>
        <w:rPr>
          <w:rFonts w:ascii="David" w:hAnsi="David"/>
          <w:color w:val="080908"/>
          <w:sz w:val="24"/>
        </w:rPr>
      </w:pPr>
      <w:r w:rsidRPr="00CC5892">
        <w:rPr>
          <w:rFonts w:ascii="David" w:hAnsi="David" w:hint="cs"/>
          <w:color w:val="080908"/>
          <w:sz w:val="24"/>
          <w:rtl/>
        </w:rPr>
        <w:t xml:space="preserve">יובהר כי </w:t>
      </w: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rsidR="00227142" w:rsidRDefault="00227142">
      <w:pPr>
        <w:bidi w:val="0"/>
        <w:rPr>
          <w:rFonts w:ascii="David" w:hAnsi="David"/>
          <w:b/>
          <w:color w:val="080908"/>
          <w:sz w:val="24"/>
        </w:rPr>
      </w:pPr>
      <w:r>
        <w:rPr>
          <w:rFonts w:ascii="David" w:hAnsi="David"/>
          <w:b/>
          <w:color w:val="080908"/>
          <w:sz w:val="24"/>
          <w:rtl/>
        </w:rPr>
        <w:br w:type="page"/>
      </w:r>
    </w:p>
    <w:p w:rsidR="00ED75BF" w:rsidRPr="00CC5892" w:rsidRDefault="00ED75BF" w:rsidP="00CC5892">
      <w:pPr>
        <w:tabs>
          <w:tab w:val="left" w:pos="2532"/>
        </w:tabs>
        <w:spacing w:line="360" w:lineRule="atLeast"/>
        <w:ind w:left="935"/>
        <w:contextualSpacing/>
        <w:jc w:val="both"/>
        <w:outlineLvl w:val="3"/>
        <w:rPr>
          <w:rFonts w:ascii="David" w:hAnsi="David"/>
          <w:b/>
          <w:color w:val="080908"/>
          <w:sz w:val="24"/>
          <w:rtl/>
        </w:rPr>
      </w:pPr>
      <w:r w:rsidRPr="00CC5892">
        <w:rPr>
          <w:rFonts w:ascii="David" w:hAnsi="David"/>
          <w:b/>
          <w:color w:val="080908"/>
          <w:sz w:val="24"/>
          <w:rtl/>
        </w:rPr>
        <w:lastRenderedPageBreak/>
        <w:tab/>
      </w: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הצמדה</w:t>
      </w:r>
      <w:r w:rsidRPr="00CC5892">
        <w:rPr>
          <w:rFonts w:ascii="David" w:hAnsi="David"/>
          <w:bCs/>
          <w:color w:val="080908"/>
          <w:sz w:val="24"/>
          <w:u w:val="single"/>
          <w:rtl/>
        </w:rPr>
        <w:t xml:space="preserve">              </w:t>
      </w:r>
    </w:p>
    <w:p w:rsidR="00ED75BF" w:rsidRPr="0022714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Pr>
      </w:pPr>
      <w:r w:rsidRPr="00227142">
        <w:rPr>
          <w:rFonts w:ascii="David" w:eastAsia="Times New Roman" w:hAnsi="David" w:hint="cs"/>
          <w:color w:val="080908"/>
          <w:sz w:val="24"/>
          <w:u w:val="single"/>
          <w:rtl/>
        </w:rPr>
        <w:t>הגדרות בנושא הצמדה</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u w:val="single"/>
        </w:rPr>
      </w:pPr>
      <w:r w:rsidRPr="00CC5892">
        <w:rPr>
          <w:rFonts w:ascii="David" w:hAnsi="David"/>
          <w:color w:val="080908"/>
          <w:sz w:val="24"/>
          <w:u w:val="single"/>
          <w:rtl/>
        </w:rPr>
        <w:t>תאריך קובע</w:t>
      </w:r>
      <w:r w:rsidRPr="00CC5892">
        <w:rPr>
          <w:rFonts w:ascii="David" w:hAnsi="David"/>
          <w:color w:val="080908"/>
          <w:sz w:val="24"/>
          <w:rtl/>
        </w:rPr>
        <w:t xml:space="preserve"> – המועד על פיו נקבע המדד הקובע, לצורך תשלום ההצמדה עבור תקופה מוגדרת.</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תאריך בסיס</w:t>
      </w:r>
      <w:r w:rsidRPr="00CC5892">
        <w:rPr>
          <w:rFonts w:ascii="David" w:hAnsi="David"/>
          <w:color w:val="080908"/>
          <w:sz w:val="24"/>
          <w:rtl/>
        </w:rPr>
        <w:t xml:space="preserve"> – המועד שממנו ואילך מחושבת ההצמדה, לאורך כל תקופת ההתקשרות. </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 xml:space="preserve">מדד קובע </w:t>
      </w:r>
      <w:r w:rsidRPr="00CC5892">
        <w:rPr>
          <w:rFonts w:ascii="David" w:hAnsi="David"/>
          <w:color w:val="080908"/>
          <w:sz w:val="24"/>
          <w:rtl/>
        </w:rPr>
        <w:t>– ערך המדד בתאריך הקובע, בהתאם לסוג ההצמדה (הצמדה למדד בגין או הצמדה למדד ידוע).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בסיס</w:t>
      </w:r>
      <w:r w:rsidRPr="00CC5892">
        <w:rPr>
          <w:rFonts w:ascii="David" w:hAnsi="David"/>
          <w:color w:val="080908"/>
          <w:sz w:val="24"/>
          <w:rtl/>
        </w:rPr>
        <w:t xml:space="preserve"> – ערך המדד בתאריך הבסיס, בהתאם לסוג ההצמדה (הצמדה למדד בגין או הצמדה למדד ידוע).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מדד בגין</w:t>
      </w:r>
      <w:r w:rsidRPr="00CC5892">
        <w:rPr>
          <w:rFonts w:ascii="David" w:hAnsi="David"/>
          <w:color w:val="080908"/>
          <w:sz w:val="24"/>
          <w:rtl/>
        </w:rPr>
        <w:t xml:space="preserve"> – המדד הרשמי שפורסם, בגין החודש שבו חל התאריך הקובע.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ידוע</w:t>
      </w:r>
      <w:r w:rsidRPr="00CC5892">
        <w:rPr>
          <w:rFonts w:ascii="David" w:hAnsi="David"/>
          <w:color w:val="080908"/>
          <w:sz w:val="24"/>
          <w:rtl/>
        </w:rPr>
        <w:t xml:space="preserve"> – המדד האחרון שפורסם באופן רשמי, נכון לתאריך הקובע, גם אם טרם פורסם המדד בגין אותו החודש.</w:t>
      </w:r>
    </w:p>
    <w:p w:rsidR="00ED75BF" w:rsidRPr="00CC5892" w:rsidRDefault="00ED75BF" w:rsidP="00CC5892">
      <w:pPr>
        <w:tabs>
          <w:tab w:val="left" w:pos="1371"/>
        </w:tabs>
        <w:spacing w:after="0" w:line="360" w:lineRule="atLeast"/>
        <w:ind w:left="1664" w:hanging="737"/>
        <w:jc w:val="both"/>
        <w:rPr>
          <w:rFonts w:ascii="David" w:eastAsia="Times New Roman" w:hAnsi="David"/>
          <w:color w:val="080908"/>
          <w:sz w:val="24"/>
        </w:rPr>
      </w:pPr>
    </w:p>
    <w:p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תנאי ההצמדה</w:t>
      </w:r>
    </w:p>
    <w:p w:rsidR="00ED75BF" w:rsidRPr="0022714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227142">
        <w:rPr>
          <w:rFonts w:ascii="David" w:eastAsia="Times New Roman" w:hAnsi="David" w:hint="cs"/>
          <w:color w:val="080908"/>
          <w:sz w:val="24"/>
          <w:rtl/>
        </w:rPr>
        <w:t xml:space="preserve">תאריך הבסיס – המועד האחרון להגשת הצעת המחיר הסופית.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התאריך הקובע – תאריך החשבונית.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 xml:space="preserve">מדד / שער חליפין – מדד המחירים לצרכן.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סוג המדד – מדד ידוע.</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תדירות ההצמדה – חודשית.</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חלקיות ההצמדה – 100%. </w:t>
      </w:r>
    </w:p>
    <w:p w:rsidR="00ED75BF" w:rsidRPr="00CC5892" w:rsidRDefault="00ED75BF" w:rsidP="005F599E">
      <w:pPr>
        <w:spacing w:after="0" w:line="360" w:lineRule="atLeast"/>
        <w:ind w:left="360"/>
        <w:jc w:val="both"/>
        <w:rPr>
          <w:rFonts w:ascii="David" w:eastAsia="Times New Roman" w:hAnsi="David"/>
          <w:color w:val="080908"/>
          <w:sz w:val="24"/>
        </w:rPr>
      </w:pPr>
    </w:p>
    <w:p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ביצוע ההצמדה</w:t>
      </w:r>
    </w:p>
    <w:p w:rsidR="00ED75BF" w:rsidRPr="00DC6AEF"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DC6AEF">
        <w:rPr>
          <w:rFonts w:ascii="David" w:eastAsia="Times New Roman" w:hAnsi="David" w:hint="cs"/>
          <w:color w:val="080908"/>
          <w:sz w:val="24"/>
          <w:rtl/>
        </w:rPr>
        <w:t>ביצוע ההצמדה יחל מהחשבונית הראשונה להתקשרות.</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u w:val="single"/>
          <w:rtl/>
        </w:rPr>
        <w:t>אופן חישוב ההצמדה</w:t>
      </w:r>
    </w:p>
    <w:p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980BBE"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סכום ההצמדה שיחושב יתווסף או יופחת לתעריפים שנקבעו בהתקשרות.</w:t>
      </w:r>
    </w:p>
    <w:p w:rsidR="00ED75BF" w:rsidRPr="00980BBE" w:rsidRDefault="00980BBE" w:rsidP="00980BBE">
      <w:pPr>
        <w:bidi w:val="0"/>
        <w:rPr>
          <w:rFonts w:ascii="David" w:eastAsia="Times New Roman" w:hAnsi="David"/>
          <w:color w:val="080908"/>
          <w:sz w:val="24"/>
        </w:rPr>
      </w:pPr>
      <w:r>
        <w:rPr>
          <w:rFonts w:ascii="David" w:eastAsia="Times New Roman" w:hAnsi="David"/>
          <w:color w:val="080908"/>
          <w:sz w:val="24"/>
        </w:rPr>
        <w:br w:type="page"/>
      </w: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rsidR="00ED75BF" w:rsidRPr="001A0C75"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Pr="00CC5892">
        <w:rPr>
          <w:rFonts w:ascii="David" w:hAnsi="David" w:hint="cs"/>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 ובסמוך לביצוע הפעילות, 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rsidR="00ED75BF" w:rsidRPr="00B13F6F"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יהיה</w:t>
      </w:r>
      <w:r w:rsidRPr="00B13F6F">
        <w:rPr>
          <w:rFonts w:ascii="David" w:hAnsi="David"/>
          <w:b/>
          <w:color w:val="080908"/>
          <w:sz w:val="24"/>
          <w:rtl/>
        </w:rPr>
        <w:t xml:space="preserve"> </w:t>
      </w:r>
      <w:r w:rsidRPr="00B13F6F">
        <w:rPr>
          <w:rFonts w:ascii="David" w:hAnsi="David" w:hint="cs"/>
          <w:b/>
          <w:color w:val="080908"/>
          <w:sz w:val="24"/>
          <w:rtl/>
        </w:rPr>
        <w:t>אחראי</w:t>
      </w:r>
      <w:r w:rsidRPr="00B13F6F">
        <w:rPr>
          <w:rFonts w:ascii="David" w:hAnsi="David"/>
          <w:b/>
          <w:color w:val="080908"/>
          <w:sz w:val="24"/>
          <w:rtl/>
        </w:rPr>
        <w:t xml:space="preserve"> </w:t>
      </w:r>
      <w:r w:rsidRPr="00B13F6F">
        <w:rPr>
          <w:rFonts w:ascii="David" w:hAnsi="David" w:hint="cs"/>
          <w:b/>
          <w:color w:val="080908"/>
          <w:sz w:val="24"/>
          <w:rtl/>
        </w:rPr>
        <w:t>כלפי</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בדבר</w:t>
      </w:r>
      <w:r w:rsidRPr="00B13F6F">
        <w:rPr>
          <w:rFonts w:ascii="David" w:hAnsi="David"/>
          <w:b/>
          <w:color w:val="080908"/>
          <w:sz w:val="24"/>
          <w:rtl/>
        </w:rPr>
        <w:t xml:space="preserve"> </w:t>
      </w:r>
      <w:r w:rsidRPr="00B13F6F">
        <w:rPr>
          <w:rFonts w:ascii="David" w:hAnsi="David" w:hint="cs"/>
          <w:b/>
          <w:color w:val="080908"/>
          <w:sz w:val="24"/>
          <w:rtl/>
        </w:rPr>
        <w:t>כמותו</w:t>
      </w:r>
      <w:r w:rsidRPr="00B13F6F">
        <w:rPr>
          <w:rFonts w:ascii="David" w:hAnsi="David"/>
          <w:b/>
          <w:color w:val="080908"/>
          <w:sz w:val="24"/>
          <w:rtl/>
        </w:rPr>
        <w:t xml:space="preserve"> </w:t>
      </w:r>
      <w:r w:rsidRPr="00B13F6F">
        <w:rPr>
          <w:rFonts w:ascii="David" w:hAnsi="David" w:hint="cs"/>
          <w:b/>
          <w:color w:val="080908"/>
          <w:sz w:val="24"/>
          <w:rtl/>
        </w:rPr>
        <w:t>ואיכותו</w:t>
      </w:r>
      <w:r w:rsidRPr="00B13F6F">
        <w:rPr>
          <w:rFonts w:ascii="David" w:hAnsi="David"/>
          <w:b/>
          <w:color w:val="080908"/>
          <w:sz w:val="24"/>
          <w:rtl/>
        </w:rPr>
        <w:t xml:space="preserve"> </w:t>
      </w:r>
      <w:r w:rsidRPr="00B13F6F">
        <w:rPr>
          <w:rFonts w:ascii="David" w:hAnsi="David" w:hint="cs"/>
          <w:b/>
          <w:color w:val="080908"/>
          <w:sz w:val="24"/>
          <w:rtl/>
        </w:rPr>
        <w:t>התקינה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נשוא</w:t>
      </w:r>
      <w:r w:rsidRPr="00B13F6F">
        <w:rPr>
          <w:rFonts w:ascii="David" w:hAnsi="David"/>
          <w:b/>
          <w:color w:val="080908"/>
          <w:sz w:val="24"/>
          <w:rtl/>
        </w:rPr>
        <w:t xml:space="preserve"> </w:t>
      </w:r>
      <w:r w:rsidRPr="00B13F6F">
        <w:rPr>
          <w:rFonts w:ascii="David" w:hAnsi="David" w:hint="cs"/>
          <w:b/>
          <w:color w:val="080908"/>
          <w:sz w:val="24"/>
          <w:rtl/>
        </w:rPr>
        <w:t>הסכם.</w:t>
      </w:r>
      <w:r w:rsidRPr="00B13F6F">
        <w:rPr>
          <w:rFonts w:ascii="David" w:hAnsi="David"/>
          <w:b/>
          <w:color w:val="080908"/>
          <w:sz w:val="24"/>
          <w:rtl/>
        </w:rPr>
        <w:t xml:space="preserve"> </w:t>
      </w:r>
      <w:r w:rsidRPr="00B13F6F">
        <w:rPr>
          <w:rFonts w:ascii="David" w:hAnsi="David" w:hint="cs"/>
          <w:b/>
          <w:color w:val="080908"/>
          <w:sz w:val="24"/>
          <w:rtl/>
        </w:rPr>
        <w:t>במקרה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אי</w:t>
      </w:r>
      <w:r w:rsidRPr="00B13F6F">
        <w:rPr>
          <w:rFonts w:ascii="David" w:hAnsi="David"/>
          <w:b/>
          <w:color w:val="080908"/>
          <w:sz w:val="24"/>
          <w:rtl/>
        </w:rPr>
        <w:t xml:space="preserve"> </w:t>
      </w:r>
      <w:r w:rsidRPr="00B13F6F">
        <w:rPr>
          <w:rFonts w:ascii="David" w:hAnsi="David" w:hint="cs"/>
          <w:b/>
          <w:color w:val="080908"/>
          <w:sz w:val="24"/>
          <w:rtl/>
        </w:rPr>
        <w:t>עמידה</w:t>
      </w:r>
      <w:r w:rsidRPr="00B13F6F">
        <w:rPr>
          <w:rFonts w:ascii="David" w:hAnsi="David"/>
          <w:b/>
          <w:color w:val="080908"/>
          <w:sz w:val="24"/>
          <w:rtl/>
        </w:rPr>
        <w:t xml:space="preserve"> </w:t>
      </w:r>
      <w:r w:rsidRPr="00B13F6F">
        <w:rPr>
          <w:rFonts w:ascii="David" w:hAnsi="David" w:hint="cs"/>
          <w:b/>
          <w:color w:val="080908"/>
          <w:sz w:val="24"/>
          <w:rtl/>
        </w:rPr>
        <w:t>בכמות</w:t>
      </w:r>
      <w:r w:rsidRPr="00B13F6F">
        <w:rPr>
          <w:rFonts w:ascii="David" w:hAnsi="David"/>
          <w:b/>
          <w:color w:val="080908"/>
          <w:sz w:val="24"/>
          <w:rtl/>
        </w:rPr>
        <w:t xml:space="preserve"> </w:t>
      </w:r>
      <w:r w:rsidRPr="00B13F6F">
        <w:rPr>
          <w:rFonts w:ascii="David" w:hAnsi="David" w:hint="cs"/>
          <w:b/>
          <w:color w:val="080908"/>
          <w:sz w:val="24"/>
          <w:rtl/>
        </w:rPr>
        <w:t>ו</w:t>
      </w:r>
      <w:r w:rsidRPr="00B13F6F">
        <w:rPr>
          <w:rFonts w:ascii="David" w:hAnsi="David"/>
          <w:b/>
          <w:color w:val="080908"/>
          <w:sz w:val="24"/>
          <w:rtl/>
        </w:rPr>
        <w:t>/</w:t>
      </w:r>
      <w:r w:rsidRPr="00B13F6F">
        <w:rPr>
          <w:rFonts w:ascii="David" w:hAnsi="David" w:hint="cs"/>
          <w:b/>
          <w:color w:val="080908"/>
          <w:sz w:val="24"/>
          <w:rtl/>
        </w:rPr>
        <w:t>או</w:t>
      </w:r>
      <w:r w:rsidRPr="00B13F6F">
        <w:rPr>
          <w:rFonts w:ascii="David" w:hAnsi="David"/>
          <w:b/>
          <w:color w:val="080908"/>
          <w:sz w:val="24"/>
          <w:rtl/>
        </w:rPr>
        <w:t xml:space="preserve"> </w:t>
      </w:r>
      <w:r w:rsidRPr="00B13F6F">
        <w:rPr>
          <w:rFonts w:ascii="David" w:hAnsi="David" w:hint="cs"/>
          <w:b/>
          <w:color w:val="080908"/>
          <w:sz w:val="24"/>
          <w:rtl/>
        </w:rPr>
        <w:t>באיכותו</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יפצה</w:t>
      </w:r>
      <w:r w:rsidRPr="00B13F6F">
        <w:rPr>
          <w:rFonts w:ascii="David" w:hAnsi="David"/>
          <w:b/>
          <w:color w:val="080908"/>
          <w:sz w:val="24"/>
          <w:rtl/>
        </w:rPr>
        <w:t xml:space="preserve"> </w:t>
      </w: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את</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בהתאם</w:t>
      </w:r>
      <w:r w:rsidRPr="00B13F6F">
        <w:rPr>
          <w:rFonts w:ascii="David" w:hAnsi="David"/>
          <w:b/>
          <w:color w:val="080908"/>
          <w:sz w:val="24"/>
          <w:rtl/>
        </w:rPr>
        <w:t xml:space="preserve"> </w:t>
      </w:r>
      <w:r w:rsidRPr="00B13F6F">
        <w:rPr>
          <w:rFonts w:ascii="David" w:hAnsi="David" w:hint="cs"/>
          <w:b/>
          <w:color w:val="080908"/>
          <w:sz w:val="24"/>
          <w:rtl/>
        </w:rPr>
        <w:t>למוגדר</w:t>
      </w:r>
      <w:r w:rsidRPr="00B13F6F">
        <w:rPr>
          <w:rFonts w:ascii="David" w:hAnsi="David"/>
          <w:b/>
          <w:color w:val="080908"/>
          <w:sz w:val="24"/>
          <w:rtl/>
        </w:rPr>
        <w:t xml:space="preserve"> </w:t>
      </w:r>
      <w:r w:rsidRPr="00B13F6F">
        <w:rPr>
          <w:rFonts w:ascii="David" w:hAnsi="David" w:hint="cs"/>
          <w:b/>
          <w:color w:val="080908"/>
          <w:sz w:val="24"/>
          <w:rtl/>
        </w:rPr>
        <w:t>בהסכם</w:t>
      </w:r>
      <w:r w:rsidRPr="00B13F6F">
        <w:rPr>
          <w:rFonts w:ascii="David" w:hAnsi="David"/>
          <w:b/>
          <w:color w:val="080908"/>
          <w:sz w:val="24"/>
          <w:rtl/>
        </w:rPr>
        <w:t xml:space="preserve"> </w:t>
      </w:r>
      <w:r w:rsidRPr="00B13F6F">
        <w:rPr>
          <w:rFonts w:ascii="David" w:hAnsi="David" w:hint="cs"/>
          <w:b/>
          <w:color w:val="080908"/>
          <w:sz w:val="24"/>
          <w:rtl/>
        </w:rPr>
        <w:t>זה</w:t>
      </w:r>
      <w:r w:rsidRPr="00B13F6F">
        <w:rPr>
          <w:rFonts w:ascii="David" w:hAnsi="David"/>
          <w:b/>
          <w:color w:val="080908"/>
          <w:sz w:val="24"/>
          <w:rtl/>
        </w:rPr>
        <w:t>.</w:t>
      </w:r>
    </w:p>
    <w:p w:rsidR="00ED75BF" w:rsidRPr="00CC5892"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לפי סעיף זה, ישולם</w:t>
      </w:r>
      <w:r w:rsidRPr="00CC5892">
        <w:rPr>
          <w:rFonts w:ascii="David" w:hAnsi="David"/>
          <w:b/>
          <w:color w:val="080908"/>
          <w:sz w:val="24"/>
          <w:rtl/>
        </w:rPr>
        <w:t xml:space="preserve"> </w:t>
      </w:r>
      <w:r w:rsidRPr="00CC5892">
        <w:rPr>
          <w:rFonts w:ascii="David" w:hAnsi="David" w:hint="cs"/>
          <w:b/>
          <w:color w:val="080908"/>
          <w:sz w:val="24"/>
          <w:rtl/>
        </w:rPr>
        <w:t>פיצוי זה 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Pr="00CC5892">
        <w:rPr>
          <w:rFonts w:ascii="David" w:hAnsi="David" w:hint="cs"/>
          <w:b/>
          <w:color w:val="080908"/>
          <w:sz w:val="24"/>
          <w:rtl/>
        </w:rPr>
        <w:t xml:space="preserve">נציג המשרד </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 xml:space="preserve">את סכום הפיצוי בתוספת </w:t>
      </w:r>
      <w:r w:rsidRPr="00CC5892">
        <w:rPr>
          <w:rFonts w:ascii="David" w:hAnsi="David"/>
          <w:b/>
          <w:color w:val="080908"/>
          <w:sz w:val="24"/>
          <w:rtl/>
        </w:rPr>
        <w:t xml:space="preserve">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B13F6F" w:rsidRPr="00B13F6F" w:rsidRDefault="00ED75BF" w:rsidP="004165D7">
      <w:pPr>
        <w:pStyle w:val="a7"/>
        <w:numPr>
          <w:ilvl w:val="1"/>
          <w:numId w:val="87"/>
        </w:numPr>
        <w:spacing w:after="0" w:line="360" w:lineRule="atLeast"/>
        <w:ind w:left="1076" w:hanging="708"/>
        <w:jc w:val="both"/>
        <w:outlineLvl w:val="3"/>
        <w:rPr>
          <w:rFonts w:ascii="David" w:hAnsi="David"/>
          <w:bCs/>
          <w:color w:val="080908"/>
          <w:sz w:val="24"/>
        </w:rPr>
      </w:pPr>
      <w:r w:rsidRPr="00CC5892">
        <w:rPr>
          <w:rFonts w:ascii="David" w:hAnsi="David" w:hint="cs"/>
          <w:bCs/>
          <w:color w:val="080908"/>
          <w:sz w:val="24"/>
          <w:rtl/>
        </w:rPr>
        <w:t>להלן</w:t>
      </w:r>
      <w:r w:rsidRPr="00CC5892">
        <w:rPr>
          <w:rFonts w:ascii="David" w:hAnsi="David"/>
          <w:bCs/>
          <w:color w:val="080908"/>
          <w:sz w:val="24"/>
          <w:rtl/>
        </w:rPr>
        <w:t xml:space="preserve"> </w:t>
      </w:r>
      <w:r w:rsidRPr="00CC5892">
        <w:rPr>
          <w:rFonts w:ascii="David" w:hAnsi="David" w:hint="cs"/>
          <w:bCs/>
          <w:color w:val="080908"/>
          <w:sz w:val="24"/>
          <w:rtl/>
        </w:rPr>
        <w:t>האירועים</w:t>
      </w:r>
      <w:r w:rsidRPr="00CC5892">
        <w:rPr>
          <w:rFonts w:ascii="David" w:hAnsi="David"/>
          <w:bCs/>
          <w:color w:val="080908"/>
          <w:sz w:val="24"/>
          <w:rtl/>
        </w:rPr>
        <w:t xml:space="preserve"> </w:t>
      </w:r>
      <w:r w:rsidRPr="00CC5892">
        <w:rPr>
          <w:rFonts w:ascii="David" w:hAnsi="David" w:hint="cs"/>
          <w:bCs/>
          <w:color w:val="080908"/>
          <w:sz w:val="24"/>
          <w:rtl/>
        </w:rPr>
        <w:t>לגביהם</w:t>
      </w:r>
      <w:r w:rsidRPr="00CC5892">
        <w:rPr>
          <w:rFonts w:ascii="David" w:hAnsi="David"/>
          <w:bCs/>
          <w:color w:val="080908"/>
          <w:sz w:val="24"/>
          <w:rtl/>
        </w:rPr>
        <w:t xml:space="preserve"> </w:t>
      </w:r>
      <w:r w:rsidRPr="00CC5892">
        <w:rPr>
          <w:rFonts w:ascii="David" w:hAnsi="David" w:hint="cs"/>
          <w:bCs/>
          <w:color w:val="080908"/>
          <w:sz w:val="24"/>
          <w:rtl/>
        </w:rPr>
        <w:t>יוטלו</w:t>
      </w:r>
      <w:r w:rsidRPr="00CC5892">
        <w:rPr>
          <w:rFonts w:ascii="David" w:hAnsi="David"/>
          <w:bCs/>
          <w:color w:val="080908"/>
          <w:sz w:val="24"/>
          <w:rtl/>
        </w:rPr>
        <w:t xml:space="preserve"> </w:t>
      </w:r>
      <w:r w:rsidRPr="00CC5892">
        <w:rPr>
          <w:rFonts w:ascii="David" w:hAnsi="David" w:hint="cs"/>
          <w:bCs/>
          <w:color w:val="080908"/>
          <w:sz w:val="24"/>
          <w:rtl/>
        </w:rPr>
        <w:t>פיצויים</w:t>
      </w:r>
      <w:r w:rsidRPr="00CC5892">
        <w:rPr>
          <w:rFonts w:ascii="David" w:hAnsi="David"/>
          <w:bCs/>
          <w:color w:val="080908"/>
          <w:sz w:val="24"/>
          <w:rtl/>
        </w:rPr>
        <w:t xml:space="preserve"> </w:t>
      </w:r>
      <w:r w:rsidRPr="00CC5892">
        <w:rPr>
          <w:rFonts w:ascii="David" w:hAnsi="David" w:hint="cs"/>
          <w:bCs/>
          <w:color w:val="080908"/>
          <w:sz w:val="24"/>
          <w:rtl/>
        </w:rPr>
        <w:t>המוסכמים</w:t>
      </w:r>
      <w:r w:rsidRPr="00CC589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CC5892" w:rsidTr="00B13F6F">
        <w:trPr>
          <w:tblHeade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 xml:space="preserve">12,500 ₪ </w:t>
            </w:r>
            <w:r w:rsidRPr="00CC5892">
              <w:rPr>
                <w:rFonts w:ascii="David" w:hAnsi="David" w:hint="cs"/>
                <w:color w:val="080908"/>
                <w:sz w:val="24"/>
                <w:rtl/>
              </w:rPr>
              <w:t>.</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פשוטה לרבות קיומם של מלאי </w:t>
            </w:r>
            <w:r w:rsidR="000F1A09" w:rsidRPr="00CC5892">
              <w:rPr>
                <w:rFonts w:ascii="David" w:hAnsi="David" w:hint="cs"/>
                <w:color w:val="080908"/>
                <w:sz w:val="24"/>
                <w:rtl/>
              </w:rPr>
              <w:t>אורז</w:t>
            </w:r>
            <w:r w:rsidRPr="00CC5892">
              <w:rPr>
                <w:rFonts w:ascii="David" w:hAnsi="David" w:hint="cs"/>
                <w:color w:val="080908"/>
                <w:sz w:val="24"/>
                <w:rtl/>
              </w:rPr>
              <w:t xml:space="preserve">  שאינם פגי תוקף אך אינם בתוקף הנדרש במכרז, אריזות פגומות ללא סיכון לחדירה ל</w:t>
            </w:r>
            <w:r w:rsidR="00E8431C"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CC5892">
              <w:rPr>
                <w:rFonts w:ascii="David" w:hAnsi="David" w:hint="cs"/>
                <w:color w:val="080908"/>
                <w:sz w:val="24"/>
                <w:rtl/>
              </w:rPr>
              <w:t>אורז לאורז</w:t>
            </w:r>
            <w:r w:rsidRPr="00CC5892">
              <w:rPr>
                <w:rFonts w:ascii="David" w:hAnsi="David" w:hint="cs"/>
                <w:color w:val="080908"/>
                <w:sz w:val="24"/>
                <w:rtl/>
              </w:rPr>
              <w:t xml:space="preserve"> וכדומה</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10,000</w:t>
            </w:r>
            <w:r w:rsidRPr="00CC5892">
              <w:rPr>
                <w:rFonts w:ascii="David" w:hAnsi="David" w:hint="cs"/>
                <w:color w:val="080908"/>
                <w:sz w:val="24"/>
                <w:rtl/>
              </w:rPr>
              <w:t xml:space="preserve"> ₪ .</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rsidR="00ED75BF" w:rsidRPr="00CC5892" w:rsidRDefault="00ED75BF" w:rsidP="00CC5892">
      <w:pPr>
        <w:spacing w:line="360" w:lineRule="atLeast"/>
        <w:contextualSpacing/>
        <w:jc w:val="both"/>
        <w:outlineLvl w:val="3"/>
        <w:rPr>
          <w:rFonts w:ascii="David" w:hAnsi="David"/>
          <w:bCs/>
          <w:color w:val="080908"/>
          <w:sz w:val="24"/>
          <w:rtl/>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rsidR="00ED75BF" w:rsidRPr="00CC5892" w:rsidRDefault="00ED75BF" w:rsidP="00CC5892">
      <w:pPr>
        <w:spacing w:line="360" w:lineRule="atLeast"/>
        <w:ind w:left="340"/>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יהא</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ומכוח</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
          <w:bCs/>
          <w:color w:val="080908"/>
          <w:sz w:val="24"/>
          <w:u w:val="single"/>
        </w:rPr>
      </w:pPr>
      <w:r w:rsidRPr="00CC5892">
        <w:rPr>
          <w:rFonts w:ascii="David" w:hAnsi="David"/>
          <w:b/>
          <w:bCs/>
          <w:color w:val="080908"/>
          <w:sz w:val="24"/>
          <w:u w:val="single"/>
          <w:rtl/>
        </w:rPr>
        <w:t xml:space="preserve">היתרים רישיונות ואישורים </w:t>
      </w:r>
    </w:p>
    <w:p w:rsidR="00ED75BF" w:rsidRPr="007035B7" w:rsidRDefault="00ED75BF" w:rsidP="004165D7">
      <w:pPr>
        <w:pStyle w:val="a7"/>
        <w:numPr>
          <w:ilvl w:val="1"/>
          <w:numId w:val="88"/>
        </w:numPr>
        <w:spacing w:after="0" w:line="360" w:lineRule="atLeast"/>
        <w:ind w:left="1218" w:hanging="810"/>
        <w:jc w:val="both"/>
        <w:outlineLvl w:val="3"/>
        <w:rPr>
          <w:rFonts w:ascii="David" w:hAnsi="David"/>
          <w:b/>
          <w:color w:val="080908"/>
          <w:sz w:val="24"/>
        </w:rPr>
      </w:pPr>
      <w:r w:rsidRPr="007035B7">
        <w:rPr>
          <w:rFonts w:ascii="David" w:hAnsi="David"/>
          <w:b/>
          <w:color w:val="080908"/>
          <w:sz w:val="24"/>
          <w:rtl/>
        </w:rPr>
        <w:t>נותן השירותים מצהיר ומתחייב בזאת כ</w:t>
      </w:r>
      <w:r w:rsidRPr="007035B7">
        <w:rPr>
          <w:rFonts w:ascii="David" w:hAnsi="David" w:hint="cs"/>
          <w:b/>
          <w:color w:val="080908"/>
          <w:sz w:val="24"/>
          <w:rtl/>
        </w:rPr>
        <w:t>דלקמן:</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הוא</w:t>
      </w:r>
      <w:r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 </w:t>
      </w:r>
      <w:r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Pr="00CC5892">
        <w:rPr>
          <w:rFonts w:ascii="David" w:hAnsi="David"/>
          <w:b/>
          <w:color w:val="080908"/>
          <w:sz w:val="24"/>
          <w:rtl/>
        </w:rPr>
        <w:t>.</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ככל שנותן השירותים אינו יצרן או יבואן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rsidR="00ED75BF" w:rsidRPr="00067A37"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067A37">
        <w:rPr>
          <w:rFonts w:ascii="David" w:hAnsi="David" w:hint="cs"/>
          <w:b/>
          <w:color w:val="080908"/>
          <w:sz w:val="24"/>
          <w:rtl/>
        </w:rPr>
        <w:t>היה ונותן  השירותים לא יוכל בעת כלשהי למלא את חובת הריענו</w:t>
      </w:r>
      <w:r w:rsidRPr="00067A37">
        <w:rPr>
          <w:rFonts w:ascii="David" w:hAnsi="David" w:hint="eastAsia"/>
          <w:b/>
          <w:color w:val="080908"/>
          <w:sz w:val="24"/>
          <w:rtl/>
        </w:rPr>
        <w:t>ן</w:t>
      </w:r>
      <w:r w:rsidRPr="00067A37">
        <w:rPr>
          <w:rFonts w:ascii="David" w:hAnsi="David" w:hint="cs"/>
          <w:b/>
          <w:color w:val="080908"/>
          <w:sz w:val="24"/>
          <w:rtl/>
        </w:rPr>
        <w:t xml:space="preserve">, לפי הסכם זה, בשל העדר אפשרות לייבא </w:t>
      </w:r>
      <w:r w:rsidR="00E132BC" w:rsidRPr="00067A37">
        <w:rPr>
          <w:rFonts w:ascii="David" w:hAnsi="David" w:hint="cs"/>
          <w:b/>
          <w:color w:val="080908"/>
          <w:sz w:val="24"/>
          <w:rtl/>
        </w:rPr>
        <w:t>אורז</w:t>
      </w:r>
      <w:r w:rsidRPr="00067A37">
        <w:rPr>
          <w:rFonts w:ascii="David" w:hAnsi="David" w:hint="cs"/>
          <w:b/>
          <w:color w:val="080908"/>
          <w:sz w:val="24"/>
          <w:rtl/>
        </w:rPr>
        <w:t xml:space="preserve">  מהטיב של ה</w:t>
      </w:r>
      <w:r w:rsidR="00E132BC" w:rsidRPr="00067A37">
        <w:rPr>
          <w:rFonts w:ascii="David" w:hAnsi="David" w:hint="cs"/>
          <w:b/>
          <w:color w:val="080908"/>
          <w:sz w:val="24"/>
          <w:rtl/>
        </w:rPr>
        <w:t>אורז</w:t>
      </w:r>
      <w:r w:rsidRPr="00067A37">
        <w:rPr>
          <w:rFonts w:ascii="David" w:hAnsi="David" w:hint="cs"/>
          <w:b/>
          <w:color w:val="080908"/>
          <w:sz w:val="24"/>
          <w:rtl/>
        </w:rPr>
        <w:t xml:space="preserve">  הממשלתי המאוחסן במחסן או לרכשו בשוק המקומי או לייצרו, יודיע על כך מיד בכתב נותן  השירותים לממונה. (להלן: הודעת קשיי החלפה).</w:t>
      </w:r>
    </w:p>
    <w:p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rsidR="00ED75BF" w:rsidRPr="00CC5892" w:rsidRDefault="00ED75BF" w:rsidP="00BE55F4">
      <w:pPr>
        <w:spacing w:after="0" w:line="360" w:lineRule="atLeast"/>
        <w:ind w:left="1219"/>
        <w:contextualSpacing/>
        <w:jc w:val="both"/>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rsidR="00ED75BF" w:rsidRPr="00CC5892" w:rsidRDefault="00ED75BF" w:rsidP="00BE55F4">
      <w:pPr>
        <w:spacing w:line="360" w:lineRule="atLeast"/>
        <w:ind w:left="1218"/>
        <w:contextualSpacing/>
        <w:jc w:val="both"/>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tl/>
        </w:rPr>
      </w:pPr>
      <w:r w:rsidRPr="00CC5892">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rsidR="00ED75BF" w:rsidRPr="00CC5892" w:rsidRDefault="00ED75BF" w:rsidP="004165D7">
      <w:pPr>
        <w:pStyle w:val="a7"/>
        <w:numPr>
          <w:ilvl w:val="1"/>
          <w:numId w:val="89"/>
        </w:numPr>
        <w:spacing w:after="0" w:line="360" w:lineRule="atLeast"/>
        <w:ind w:left="1219" w:hanging="709"/>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rsidR="00ED75BF" w:rsidRPr="00CC5892" w:rsidRDefault="00ED75BF" w:rsidP="00CC5892">
      <w:pPr>
        <w:spacing w:line="360" w:lineRule="atLeast"/>
        <w:ind w:left="935"/>
        <w:contextualSpacing/>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נזיקין</w:t>
      </w:r>
    </w:p>
    <w:p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BE55F4">
        <w:rPr>
          <w:rFonts w:ascii="David" w:hAnsi="David"/>
          <w:b/>
          <w:color w:val="080908"/>
          <w:sz w:val="24"/>
          <w:rtl/>
        </w:rPr>
        <w:t xml:space="preserve">נותן השירותים </w:t>
      </w:r>
      <w:proofErr w:type="spellStart"/>
      <w:r w:rsidRPr="00BE55F4">
        <w:rPr>
          <w:rFonts w:ascii="David" w:hAnsi="David"/>
          <w:b/>
          <w:color w:val="080908"/>
          <w:sz w:val="24"/>
          <w:rtl/>
        </w:rPr>
        <w:t>ישא</w:t>
      </w:r>
      <w:proofErr w:type="spellEnd"/>
      <w:r w:rsidRPr="00BE55F4">
        <w:rPr>
          <w:rFonts w:ascii="David" w:hAnsi="David"/>
          <w:b/>
          <w:color w:val="080908"/>
          <w:sz w:val="24"/>
          <w:rtl/>
        </w:rPr>
        <w:t xml:space="preserve"> באחריות בגין כל פגיעה, הפסד, אובדן או נזק שייגרמו מכל </w:t>
      </w:r>
      <w:r w:rsidRPr="00BE55F4">
        <w:rPr>
          <w:rFonts w:ascii="David" w:hAnsi="David" w:hint="cs"/>
          <w:b/>
          <w:color w:val="080908"/>
          <w:sz w:val="24"/>
          <w:rtl/>
        </w:rPr>
        <w:t xml:space="preserve">    </w:t>
      </w:r>
      <w:r w:rsidRPr="00BE55F4">
        <w:rPr>
          <w:rFonts w:ascii="David" w:hAnsi="David"/>
          <w:b/>
          <w:color w:val="080908"/>
          <w:sz w:val="24"/>
          <w:rtl/>
        </w:rPr>
        <w:t xml:space="preserve">סיבה שהיא שלו או של מי מטעמו או עובדיו או </w:t>
      </w:r>
      <w:r w:rsidRPr="00BE55F4">
        <w:rPr>
          <w:rFonts w:ascii="David" w:hAnsi="David" w:hint="cs"/>
          <w:b/>
          <w:color w:val="080908"/>
          <w:sz w:val="24"/>
          <w:rtl/>
        </w:rPr>
        <w:t>מי</w:t>
      </w:r>
      <w:r w:rsidRPr="00BE55F4">
        <w:rPr>
          <w:rFonts w:ascii="David" w:hAnsi="David"/>
          <w:b/>
          <w:color w:val="080908"/>
          <w:sz w:val="24"/>
          <w:rtl/>
        </w:rPr>
        <w:t xml:space="preserve"> </w:t>
      </w:r>
      <w:r w:rsidRPr="00BE55F4">
        <w:rPr>
          <w:rFonts w:ascii="David" w:hAnsi="David" w:hint="cs"/>
          <w:b/>
          <w:color w:val="080908"/>
          <w:sz w:val="24"/>
          <w:rtl/>
        </w:rPr>
        <w:t xml:space="preserve">   </w:t>
      </w:r>
      <w:r w:rsidRPr="00BE55F4">
        <w:rPr>
          <w:rFonts w:ascii="David" w:hAnsi="David"/>
          <w:b/>
          <w:color w:val="080908"/>
          <w:sz w:val="24"/>
          <w:rtl/>
        </w:rPr>
        <w:t>מטעמ</w:t>
      </w:r>
      <w:r w:rsidRPr="00BE55F4">
        <w:rPr>
          <w:rFonts w:ascii="David" w:hAnsi="David" w:hint="cs"/>
          <w:b/>
          <w:color w:val="080908"/>
          <w:sz w:val="24"/>
          <w:rtl/>
        </w:rPr>
        <w:t>ם,</w:t>
      </w:r>
      <w:r w:rsidRPr="00BE55F4">
        <w:rPr>
          <w:rFonts w:ascii="David" w:hAnsi="David"/>
          <w:b/>
          <w:color w:val="080908"/>
          <w:sz w:val="24"/>
          <w:rtl/>
        </w:rPr>
        <w:t xml:space="preserve"> או כל אדם אחר כתוצאה ישירה או </w:t>
      </w:r>
      <w:r w:rsidRPr="00BE55F4">
        <w:rPr>
          <w:rFonts w:ascii="David" w:hAnsi="David" w:hint="cs"/>
          <w:b/>
          <w:color w:val="080908"/>
          <w:sz w:val="24"/>
          <w:rtl/>
        </w:rPr>
        <w:t xml:space="preserve">  </w:t>
      </w:r>
      <w:r w:rsidRPr="00BE55F4">
        <w:rPr>
          <w:rFonts w:ascii="David" w:hAnsi="David"/>
          <w:b/>
          <w:color w:val="080908"/>
          <w:sz w:val="24"/>
          <w:rtl/>
        </w:rPr>
        <w:t>עקיפה מהפעלתו של הסכם זה.</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לרבות, אך לא רק, נזק שייגרמו כאמור במשך תקופת אחסון ה</w:t>
      </w:r>
      <w:r w:rsidR="00E132BC" w:rsidRPr="00CC5892">
        <w:rPr>
          <w:rFonts w:ascii="David" w:hAnsi="David" w:hint="cs"/>
          <w:b/>
          <w:color w:val="080908"/>
          <w:sz w:val="24"/>
          <w:rtl/>
        </w:rPr>
        <w:t>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hint="cs"/>
          <w:b/>
          <w:color w:val="080908"/>
          <w:sz w:val="24"/>
          <w:rtl/>
        </w:rPr>
        <w:t>נותן השירותים יהיה אחראי כלפי המשרד בדבר איכותו התקינה של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המוחזק עבור המשרד. </w:t>
      </w:r>
    </w:p>
    <w:p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tl/>
        </w:rPr>
      </w:pPr>
      <w:r w:rsidRPr="00CC5892">
        <w:rPr>
          <w:rFonts w:ascii="David" w:hAnsi="David" w:hint="cs"/>
          <w:b/>
          <w:color w:val="080908"/>
          <w:sz w:val="24"/>
          <w:rtl/>
        </w:rPr>
        <w:t>נותן  השירותים יהיה אחראי לשלמות  מלאי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במשך אחסונו במחסן וינקוט בכל האמצעים למניעת חוסר או פחת במלאי (להלן: חוסר). </w:t>
      </w:r>
    </w:p>
    <w:p w:rsidR="00ED75BF" w:rsidRPr="00CC5892" w:rsidRDefault="00ED75BF" w:rsidP="004165D7">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rsidR="00DF6E7B" w:rsidRPr="00D972D4" w:rsidRDefault="00DF6E7B" w:rsidP="00D972D4">
      <w:pPr>
        <w:pStyle w:val="a7"/>
        <w:numPr>
          <w:ilvl w:val="3"/>
          <w:numId w:val="78"/>
        </w:numPr>
        <w:spacing w:line="360" w:lineRule="atLeast"/>
        <w:ind w:left="1076"/>
        <w:outlineLvl w:val="3"/>
        <w:rPr>
          <w:rFonts w:ascii="David" w:hAnsi="David"/>
          <w:color w:val="080908"/>
          <w:sz w:val="24"/>
          <w:rtl/>
        </w:rPr>
      </w:pPr>
      <w:r w:rsidRPr="00D972D4">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w:t>
      </w:r>
      <w:ins w:id="1135" w:author="משה פבריס אוזן" w:date="2022-09-07T16:24:00Z">
        <w:r w:rsidR="00C44FF9">
          <w:rPr>
            <w:rFonts w:ascii="David" w:hAnsi="David" w:hint="cs"/>
            <w:sz w:val="24"/>
            <w:rtl/>
          </w:rPr>
          <w:t xml:space="preserve">להלן </w:t>
        </w:r>
      </w:ins>
      <w:r w:rsidRPr="00D972D4">
        <w:rPr>
          <w:rFonts w:ascii="David" w:hAnsi="David"/>
          <w:color w:val="080908"/>
          <w:sz w:val="24"/>
          <w:rtl/>
        </w:rPr>
        <w:t xml:space="preserve">כשהם כוללים את כל הכיסויים והתנאים הנדרשים, כאשר גבולות האחריות לא יפחתו מהמצוין להלן:           </w:t>
      </w:r>
    </w:p>
    <w:p w:rsidR="00DF6E7B" w:rsidRPr="00D972D4" w:rsidRDefault="00DF6E7B" w:rsidP="00987466">
      <w:pPr>
        <w:pStyle w:val="a7"/>
        <w:numPr>
          <w:ilvl w:val="3"/>
          <w:numId w:val="129"/>
        </w:numPr>
        <w:spacing w:line="360" w:lineRule="atLeast"/>
        <w:ind w:left="1502"/>
        <w:outlineLvl w:val="3"/>
        <w:rPr>
          <w:rFonts w:ascii="David" w:hAnsi="David"/>
          <w:color w:val="080908"/>
          <w:sz w:val="24"/>
          <w:rtl/>
        </w:rPr>
      </w:pPr>
      <w:r w:rsidRPr="00D972D4">
        <w:rPr>
          <w:rFonts w:ascii="David" w:hAnsi="David"/>
          <w:color w:val="080908"/>
          <w:sz w:val="24"/>
          <w:rtl/>
        </w:rPr>
        <w:t xml:space="preserve">ביטוח חבות מעבידים </w:t>
      </w:r>
    </w:p>
    <w:p w:rsidR="00DF6E7B" w:rsidRPr="00D972D4" w:rsidRDefault="00C44FF9" w:rsidP="00D972D4">
      <w:pPr>
        <w:pStyle w:val="a7"/>
        <w:numPr>
          <w:ilvl w:val="1"/>
          <w:numId w:val="116"/>
        </w:numPr>
        <w:spacing w:line="360" w:lineRule="atLeast"/>
        <w:outlineLvl w:val="3"/>
        <w:rPr>
          <w:rFonts w:ascii="David" w:hAnsi="David"/>
          <w:color w:val="080908"/>
          <w:sz w:val="24"/>
          <w:rtl/>
        </w:rPr>
      </w:pPr>
      <w:ins w:id="1136" w:author="משה פבריס אוזן" w:date="2022-09-07T16:24:00Z">
        <w:r w:rsidRPr="00C44FF9">
          <w:rPr>
            <w:rFonts w:ascii="David" w:hAnsi="David"/>
            <w:color w:val="080908"/>
            <w:sz w:val="24"/>
            <w:rtl/>
          </w:rPr>
          <w:t xml:space="preserve">נותן השירותים יבטח את </w:t>
        </w:r>
      </w:ins>
      <w:r w:rsidR="00DF6E7B" w:rsidRPr="00D972D4">
        <w:rPr>
          <w:rFonts w:ascii="David" w:hAnsi="David"/>
          <w:color w:val="080908"/>
          <w:sz w:val="24"/>
          <w:rtl/>
        </w:rPr>
        <w:t xml:space="preserve">אחריותו החוקית </w:t>
      </w:r>
      <w:ins w:id="1137" w:author="משה פבריס אוזן" w:date="2022-09-07T16:25:00Z">
        <w:r w:rsidRPr="00C44FF9">
          <w:rPr>
            <w:rFonts w:ascii="David" w:hAnsi="David"/>
            <w:color w:val="080908"/>
            <w:sz w:val="24"/>
            <w:rtl/>
          </w:rPr>
          <w:t xml:space="preserve">על פי פקודת </w:t>
        </w:r>
        <w:proofErr w:type="spellStart"/>
        <w:r w:rsidRPr="00C44FF9">
          <w:rPr>
            <w:rFonts w:ascii="David" w:hAnsi="David"/>
            <w:color w:val="080908"/>
            <w:sz w:val="24"/>
            <w:rtl/>
          </w:rPr>
          <w:t>הנזיקין</w:t>
        </w:r>
        <w:proofErr w:type="spellEnd"/>
        <w:r w:rsidRPr="00C44FF9">
          <w:rPr>
            <w:rFonts w:ascii="David" w:hAnsi="David"/>
            <w:color w:val="080908"/>
            <w:sz w:val="24"/>
            <w:rtl/>
          </w:rPr>
          <w:t xml:space="preserve"> (נוסח חדש) ו/או חוק האחריות למוצרים פגומים </w:t>
        </w:r>
        <w:proofErr w:type="spellStart"/>
        <w:r w:rsidRPr="00C44FF9">
          <w:rPr>
            <w:rFonts w:ascii="David" w:hAnsi="David"/>
            <w:color w:val="080908"/>
            <w:sz w:val="24"/>
            <w:rtl/>
          </w:rPr>
          <w:t>תש"ם</w:t>
        </w:r>
        <w:proofErr w:type="spellEnd"/>
        <w:r w:rsidRPr="00C44FF9">
          <w:rPr>
            <w:rFonts w:ascii="David" w:hAnsi="David"/>
            <w:color w:val="080908"/>
            <w:sz w:val="24"/>
            <w:rtl/>
          </w:rPr>
          <w:t xml:space="preserve"> – 1980 </w:t>
        </w:r>
      </w:ins>
      <w:r w:rsidR="00DF6E7B" w:rsidRPr="00D972D4">
        <w:rPr>
          <w:rFonts w:ascii="David" w:hAnsi="David"/>
          <w:color w:val="080908"/>
          <w:sz w:val="24"/>
          <w:rtl/>
        </w:rPr>
        <w:t xml:space="preserve">כלפי עובדיו בכל תחומי מדינת ישראל  והשטחים המוחזקים. </w:t>
      </w:r>
    </w:p>
    <w:p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w:t>
      </w:r>
      <w:del w:id="1138" w:author="משה פבריס אוזן" w:date="2022-09-07T16:25:00Z">
        <w:r w:rsidRPr="00DF6E7B" w:rsidDel="00C44FF9">
          <w:rPr>
            <w:rFonts w:ascii="David" w:hAnsi="David"/>
            <w:color w:val="080908"/>
            <w:sz w:val="24"/>
            <w:rtl/>
          </w:rPr>
          <w:delText xml:space="preserve">  (שנה)</w:delText>
        </w:r>
      </w:del>
      <w:r w:rsidRPr="00DF6E7B">
        <w:rPr>
          <w:rFonts w:ascii="David" w:hAnsi="David"/>
          <w:color w:val="080908"/>
          <w:sz w:val="24"/>
          <w:rtl/>
        </w:rPr>
        <w:t>.</w:t>
      </w:r>
    </w:p>
    <w:p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rsidR="00D972D4" w:rsidRDefault="00DF6E7B" w:rsidP="00D972D4">
      <w:pPr>
        <w:pStyle w:val="a7"/>
        <w:numPr>
          <w:ilvl w:val="1"/>
          <w:numId w:val="116"/>
        </w:numPr>
        <w:spacing w:line="360" w:lineRule="atLeast"/>
        <w:outlineLvl w:val="3"/>
        <w:rPr>
          <w:rFonts w:ascii="David" w:hAnsi="David"/>
          <w:color w:val="080908"/>
          <w:sz w:val="24"/>
        </w:rPr>
      </w:pPr>
      <w:r w:rsidRPr="00DF6E7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ins w:id="1139" w:author="משה פבריס אוזן" w:date="2022-09-07T16:25:00Z">
        <w:r w:rsidR="00C44FF9" w:rsidRPr="00C44FF9">
          <w:rPr>
            <w:rFonts w:ascii="David" w:hAnsi="David"/>
            <w:color w:val="080908"/>
            <w:sz w:val="24"/>
            <w:rtl/>
          </w:rPr>
          <w:t>נותן השירותים</w:t>
        </w:r>
      </w:ins>
      <w:del w:id="1140" w:author="משה פבריס אוזן" w:date="2022-09-07T16:25:00Z">
        <w:r w:rsidRPr="00DF6E7B" w:rsidDel="00C44FF9">
          <w:rPr>
            <w:rFonts w:ascii="David" w:hAnsi="David"/>
            <w:color w:val="080908"/>
            <w:sz w:val="24"/>
            <w:rtl/>
          </w:rPr>
          <w:delText>הספק</w:delText>
        </w:r>
      </w:del>
      <w:r w:rsidRPr="00DF6E7B">
        <w:rPr>
          <w:rFonts w:ascii="David" w:hAnsi="David"/>
          <w:color w:val="080908"/>
          <w:sz w:val="24"/>
          <w:rtl/>
        </w:rPr>
        <w:t xml:space="preserve">, קבלנים, קבלני משנה ועובדיהם שבשירותו.    </w:t>
      </w:r>
    </w:p>
    <w:p w:rsidR="00DF6E7B" w:rsidRPr="00DF6E7B" w:rsidRDefault="00DF6E7B" w:rsidP="00D972D4">
      <w:pPr>
        <w:pStyle w:val="a7"/>
        <w:spacing w:line="360" w:lineRule="atLeast"/>
        <w:ind w:left="2022"/>
        <w:outlineLvl w:val="3"/>
        <w:rPr>
          <w:rFonts w:ascii="David" w:hAnsi="David"/>
          <w:color w:val="080908"/>
          <w:sz w:val="24"/>
          <w:rtl/>
        </w:rPr>
      </w:pPr>
      <w:r w:rsidRPr="00DF6E7B">
        <w:rPr>
          <w:rFonts w:ascii="David" w:hAnsi="David"/>
          <w:color w:val="080908"/>
          <w:sz w:val="24"/>
          <w:rtl/>
        </w:rPr>
        <w:t xml:space="preserve">   </w:t>
      </w: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אחריות כלפי צד שלישי </w:t>
      </w:r>
    </w:p>
    <w:p w:rsidR="00DF6E7B" w:rsidRPr="005444BB" w:rsidRDefault="00C44FF9" w:rsidP="005444BB">
      <w:pPr>
        <w:pStyle w:val="a7"/>
        <w:numPr>
          <w:ilvl w:val="4"/>
          <w:numId w:val="119"/>
        </w:numPr>
        <w:spacing w:after="0" w:line="360" w:lineRule="atLeast"/>
        <w:ind w:left="1927"/>
        <w:outlineLvl w:val="3"/>
        <w:rPr>
          <w:rFonts w:ascii="David" w:hAnsi="David"/>
          <w:color w:val="080908"/>
          <w:sz w:val="24"/>
          <w:rtl/>
        </w:rPr>
      </w:pPr>
      <w:ins w:id="1141" w:author="משה פבריס אוזן" w:date="2022-09-07T16:25:00Z">
        <w:r w:rsidRPr="00C44FF9">
          <w:rPr>
            <w:rFonts w:ascii="David" w:hAnsi="David"/>
            <w:color w:val="080908"/>
            <w:sz w:val="24"/>
            <w:rtl/>
          </w:rPr>
          <w:t xml:space="preserve">נותן השירותים יבטח את </w:t>
        </w:r>
      </w:ins>
      <w:r w:rsidR="00DF6E7B" w:rsidRPr="005444BB">
        <w:rPr>
          <w:rFonts w:ascii="David" w:hAnsi="David"/>
          <w:color w:val="080908"/>
          <w:sz w:val="24"/>
          <w:rtl/>
        </w:rPr>
        <w:t>אחריותו החוקית בביטוח אחריות כלפי צד שלישי על פי דיני מדינת ישראל, בגין נזקי גוף ורכוש</w:t>
      </w:r>
      <w:ins w:id="1142" w:author="משה פבריס אוזן" w:date="2022-09-07T16:26:00Z">
        <w:r>
          <w:rPr>
            <w:rFonts w:hint="cs"/>
            <w:sz w:val="24"/>
            <w:rtl/>
          </w:rPr>
          <w:t>, כולל נזקי גרר,</w:t>
        </w:r>
        <w:r w:rsidRPr="001C609C">
          <w:rPr>
            <w:sz w:val="24"/>
            <w:rtl/>
          </w:rPr>
          <w:t xml:space="preserve"> </w:t>
        </w:r>
      </w:ins>
      <w:del w:id="1143" w:author="משה פבריס אוזן" w:date="2022-09-07T16:26:00Z">
        <w:r w:rsidR="00DF6E7B" w:rsidRPr="005444BB" w:rsidDel="00C44FF9">
          <w:rPr>
            <w:rFonts w:ascii="David" w:hAnsi="David"/>
            <w:color w:val="080908"/>
            <w:sz w:val="24"/>
            <w:rtl/>
          </w:rPr>
          <w:delText xml:space="preserve"> </w:delText>
        </w:r>
      </w:del>
      <w:r w:rsidR="00DF6E7B" w:rsidRPr="005444BB">
        <w:rPr>
          <w:rFonts w:ascii="David" w:hAnsi="David"/>
          <w:color w:val="080908"/>
          <w:sz w:val="24"/>
          <w:rtl/>
        </w:rPr>
        <w:t>בכל תחומי מדינת ישראל והשטחים המוחזקים.</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4,000,000 ₪  למקרה ולתקופת הביטוח</w:t>
      </w:r>
      <w:del w:id="1144" w:author="משה פבריס אוזן" w:date="2022-09-07T16:26:00Z">
        <w:r w:rsidRPr="00DF6E7B" w:rsidDel="00C44FF9">
          <w:rPr>
            <w:rFonts w:ascii="David" w:hAnsi="David"/>
            <w:color w:val="080908"/>
            <w:sz w:val="24"/>
            <w:rtl/>
          </w:rPr>
          <w:delText xml:space="preserve"> (שנה)</w:delText>
        </w:r>
      </w:del>
      <w:r w:rsidRPr="00DF6E7B">
        <w:rPr>
          <w:rFonts w:ascii="David" w:hAnsi="David"/>
          <w:color w:val="080908"/>
          <w:sz w:val="24"/>
          <w:rtl/>
        </w:rPr>
        <w:t>.</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rsidR="00DF6E7B" w:rsidRDefault="00DF6E7B" w:rsidP="005444BB">
      <w:pPr>
        <w:pStyle w:val="a7"/>
        <w:numPr>
          <w:ilvl w:val="4"/>
          <w:numId w:val="119"/>
        </w:numPr>
        <w:spacing w:after="0" w:line="360" w:lineRule="atLeast"/>
        <w:ind w:left="1927"/>
        <w:outlineLvl w:val="3"/>
        <w:rPr>
          <w:ins w:id="1145" w:author="משה פבריס אוזן" w:date="2022-09-07T16:29:00Z"/>
          <w:rFonts w:ascii="David" w:hAnsi="David"/>
          <w:color w:val="080908"/>
          <w:sz w:val="24"/>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867D37" w:rsidRDefault="00867D37" w:rsidP="005444BB">
      <w:pPr>
        <w:pStyle w:val="a7"/>
        <w:numPr>
          <w:ilvl w:val="4"/>
          <w:numId w:val="119"/>
        </w:numPr>
        <w:spacing w:after="0" w:line="360" w:lineRule="atLeast"/>
        <w:ind w:left="1927"/>
        <w:outlineLvl w:val="3"/>
        <w:rPr>
          <w:ins w:id="1146" w:author="משה פבריס אוזן" w:date="2022-09-07T16:29:00Z"/>
          <w:rFonts w:ascii="David" w:hAnsi="David"/>
          <w:color w:val="080908"/>
          <w:sz w:val="24"/>
        </w:rPr>
      </w:pPr>
      <w:ins w:id="1147" w:author="משה פבריס אוזן" w:date="2022-09-07T16:29:00Z">
        <w:r w:rsidRPr="00867D37">
          <w:rPr>
            <w:rFonts w:ascii="David" w:hAnsi="David"/>
            <w:color w:val="080908"/>
            <w:sz w:val="24"/>
            <w:rtl/>
          </w:rPr>
          <w:t>כל סייג/חריג לגבי רכוש והמתייחס לרכוש מדינת ישראל – משרד הכלכלה והתעשייה שנותן השירותים או כל איש שבשירותו פועלים או פעלו בו- מבוטל</w:t>
        </w:r>
        <w:r>
          <w:rPr>
            <w:rFonts w:ascii="David" w:hAnsi="David" w:hint="cs"/>
            <w:color w:val="080908"/>
            <w:sz w:val="24"/>
            <w:rtl/>
          </w:rPr>
          <w:t>.</w:t>
        </w:r>
      </w:ins>
    </w:p>
    <w:p w:rsidR="00867D37" w:rsidRDefault="00867D37" w:rsidP="005444BB">
      <w:pPr>
        <w:pStyle w:val="a7"/>
        <w:numPr>
          <w:ilvl w:val="4"/>
          <w:numId w:val="119"/>
        </w:numPr>
        <w:spacing w:after="0" w:line="360" w:lineRule="atLeast"/>
        <w:ind w:left="1927"/>
        <w:outlineLvl w:val="3"/>
        <w:rPr>
          <w:ins w:id="1148" w:author="משה פבריס אוזן" w:date="2022-09-07T16:29:00Z"/>
          <w:rFonts w:ascii="David" w:hAnsi="David"/>
          <w:color w:val="080908"/>
          <w:sz w:val="24"/>
        </w:rPr>
      </w:pPr>
      <w:ins w:id="1149" w:author="משה פבריס אוזן" w:date="2022-09-07T16:29:00Z">
        <w:r w:rsidRPr="00867D37">
          <w:rPr>
            <w:rFonts w:ascii="David" w:hAnsi="David"/>
            <w:color w:val="080908"/>
            <w:sz w:val="24"/>
            <w:rtl/>
          </w:rPr>
          <w:t>רכוש מדינת ישראל – משרד הכלכלה והתעשייה ייחשב רכוש צד שלישי</w:t>
        </w:r>
        <w:r>
          <w:rPr>
            <w:rFonts w:ascii="David" w:hAnsi="David" w:hint="cs"/>
            <w:color w:val="080908"/>
            <w:sz w:val="24"/>
            <w:rtl/>
          </w:rPr>
          <w:t>.</w:t>
        </w:r>
      </w:ins>
    </w:p>
    <w:p w:rsidR="00867D37" w:rsidRPr="00DF6E7B" w:rsidRDefault="00867D37" w:rsidP="005444BB">
      <w:pPr>
        <w:pStyle w:val="a7"/>
        <w:numPr>
          <w:ilvl w:val="4"/>
          <w:numId w:val="119"/>
        </w:numPr>
        <w:spacing w:after="0" w:line="360" w:lineRule="atLeast"/>
        <w:ind w:left="1927"/>
        <w:outlineLvl w:val="3"/>
        <w:rPr>
          <w:rFonts w:ascii="David" w:hAnsi="David"/>
          <w:color w:val="080908"/>
          <w:sz w:val="24"/>
          <w:rtl/>
        </w:rPr>
      </w:pPr>
      <w:ins w:id="1150" w:author="משה פבריס אוזן" w:date="2022-09-07T16:29:00Z">
        <w:r w:rsidRPr="00867D37">
          <w:rPr>
            <w:rFonts w:ascii="David" w:hAnsi="David"/>
            <w:color w:val="080908"/>
            <w:sz w:val="24"/>
            <w:rtl/>
          </w:rPr>
          <w:t>הביטוח יכלול הרחבה לגבי אחריות בעלי מחסנים</w:t>
        </w:r>
      </w:ins>
      <w:ins w:id="1151" w:author="משה פבריס אוזן" w:date="2022-09-07T16:30:00Z">
        <w:r>
          <w:rPr>
            <w:rFonts w:ascii="David" w:hAnsi="David" w:hint="cs"/>
            <w:color w:val="080908"/>
            <w:sz w:val="24"/>
            <w:rtl/>
          </w:rPr>
          <w:t>.</w:t>
        </w:r>
      </w:ins>
      <w:ins w:id="1152" w:author="משה פבריס אוזן" w:date="2022-09-07T16:29:00Z">
        <w:r w:rsidRPr="00867D37">
          <w:rPr>
            <w:rFonts w:ascii="David" w:hAnsi="David"/>
            <w:color w:val="080908"/>
            <w:sz w:val="24"/>
            <w:rtl/>
          </w:rPr>
          <w:t xml:space="preserve">  </w:t>
        </w:r>
      </w:ins>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rsidR="00DF6E7B" w:rsidRDefault="00DF6E7B" w:rsidP="005444BB">
      <w:pPr>
        <w:pStyle w:val="a7"/>
        <w:numPr>
          <w:ilvl w:val="4"/>
          <w:numId w:val="119"/>
        </w:numPr>
        <w:spacing w:after="0" w:line="360" w:lineRule="atLeast"/>
        <w:ind w:left="1927"/>
        <w:outlineLvl w:val="3"/>
        <w:rPr>
          <w:ins w:id="1153" w:author="משה פבריס אוזן" w:date="2022-09-07T16:40:00Z"/>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rsidR="008B0431" w:rsidRDefault="008B0431" w:rsidP="00E83B93">
      <w:pPr>
        <w:pStyle w:val="a7"/>
        <w:spacing w:after="0" w:line="360" w:lineRule="atLeast"/>
        <w:ind w:left="1927"/>
        <w:outlineLvl w:val="3"/>
        <w:rPr>
          <w:rFonts w:ascii="David" w:hAnsi="David"/>
          <w:color w:val="080908"/>
          <w:sz w:val="24"/>
        </w:rPr>
      </w:pPr>
    </w:p>
    <w:p w:rsidR="00F24B2A" w:rsidRPr="00E83B93" w:rsidRDefault="00F24B2A" w:rsidP="00E83B93">
      <w:pPr>
        <w:pStyle w:val="a7"/>
        <w:numPr>
          <w:ilvl w:val="3"/>
          <w:numId w:val="129"/>
        </w:numPr>
        <w:spacing w:after="0" w:line="360" w:lineRule="atLeast"/>
        <w:ind w:left="1503"/>
        <w:outlineLvl w:val="3"/>
        <w:rPr>
          <w:ins w:id="1154" w:author="משה פבריס אוזן" w:date="2022-09-07T16:37:00Z"/>
          <w:rFonts w:ascii="David" w:hAnsi="David"/>
          <w:color w:val="080908"/>
          <w:sz w:val="24"/>
          <w:rtl/>
        </w:rPr>
      </w:pPr>
      <w:ins w:id="1155" w:author="משה פבריס אוזן" w:date="2022-09-07T16:37:00Z">
        <w:r w:rsidRPr="00E83B93">
          <w:rPr>
            <w:rFonts w:ascii="David" w:hAnsi="David" w:hint="eastAsia"/>
            <w:color w:val="080908"/>
            <w:sz w:val="24"/>
            <w:rtl/>
          </w:rPr>
          <w:t>ביטוח</w:t>
        </w:r>
        <w:r w:rsidRPr="00E83B93">
          <w:rPr>
            <w:rFonts w:ascii="David" w:hAnsi="David"/>
            <w:color w:val="080908"/>
            <w:sz w:val="24"/>
            <w:rtl/>
          </w:rPr>
          <w:t xml:space="preserve"> </w:t>
        </w:r>
        <w:r w:rsidRPr="00E83B93">
          <w:rPr>
            <w:rFonts w:ascii="David" w:hAnsi="David" w:hint="eastAsia"/>
            <w:color w:val="080908"/>
            <w:sz w:val="24"/>
            <w:rtl/>
          </w:rPr>
          <w:t>נאמנות</w:t>
        </w:r>
        <w:r w:rsidRPr="00E83B93">
          <w:rPr>
            <w:rFonts w:ascii="David" w:hAnsi="David"/>
            <w:color w:val="080908"/>
            <w:sz w:val="24"/>
            <w:rtl/>
          </w:rPr>
          <w:t xml:space="preserve"> (</w:t>
        </w:r>
        <w:r w:rsidRPr="00E83B93">
          <w:rPr>
            <w:rFonts w:ascii="David" w:hAnsi="David"/>
            <w:color w:val="080908"/>
            <w:sz w:val="24"/>
          </w:rPr>
          <w:t>FIDELITY</w:t>
        </w:r>
        <w:r w:rsidRPr="00E83B93">
          <w:rPr>
            <w:rFonts w:ascii="David" w:hAnsi="David"/>
            <w:color w:val="080908"/>
            <w:sz w:val="24"/>
            <w:rtl/>
          </w:rPr>
          <w:t xml:space="preserve">)  או  </w:t>
        </w:r>
        <w:r w:rsidRPr="00E83B93">
          <w:rPr>
            <w:rFonts w:ascii="David" w:hAnsi="David"/>
            <w:color w:val="080908"/>
            <w:sz w:val="24"/>
          </w:rPr>
          <w:t xml:space="preserve"> CRIME</w:t>
        </w:r>
      </w:ins>
    </w:p>
    <w:p w:rsidR="00F24B2A" w:rsidRDefault="00F24B2A" w:rsidP="00F24B2A">
      <w:pPr>
        <w:pStyle w:val="a7"/>
        <w:numPr>
          <w:ilvl w:val="0"/>
          <w:numId w:val="148"/>
        </w:numPr>
        <w:spacing w:after="0" w:line="360" w:lineRule="atLeast"/>
        <w:outlineLvl w:val="3"/>
        <w:rPr>
          <w:ins w:id="1156" w:author="משה פבריס אוזן" w:date="2022-09-07T16:39:00Z"/>
          <w:rFonts w:ascii="David" w:hAnsi="David"/>
          <w:color w:val="080908"/>
          <w:sz w:val="24"/>
        </w:rPr>
      </w:pPr>
      <w:ins w:id="1157" w:author="משה פבריס אוזן" w:date="2022-09-07T16:37:00Z">
        <w:r w:rsidRPr="00E83B93">
          <w:rPr>
            <w:rFonts w:ascii="David" w:hAnsi="David" w:hint="eastAsia"/>
            <w:color w:val="080908"/>
            <w:sz w:val="24"/>
            <w:rtl/>
          </w:rPr>
          <w:t>פיצוי</w:t>
        </w:r>
        <w:r w:rsidRPr="00E83B93">
          <w:rPr>
            <w:rFonts w:ascii="David" w:hAnsi="David"/>
            <w:color w:val="080908"/>
            <w:sz w:val="24"/>
            <w:rtl/>
          </w:rPr>
          <w:t xml:space="preserve"> המבוטח (ו/או צד שלישי ככל ונערך ביטוח </w:t>
        </w:r>
        <w:r w:rsidRPr="00E83B93">
          <w:rPr>
            <w:rFonts w:ascii="David" w:hAnsi="David"/>
            <w:color w:val="080908"/>
            <w:sz w:val="24"/>
          </w:rPr>
          <w:t>CRIME</w:t>
        </w:r>
        <w:r w:rsidRPr="00E83B93">
          <w:rPr>
            <w:rFonts w:ascii="David" w:hAnsi="David"/>
            <w:color w:val="080908"/>
            <w:sz w:val="24"/>
            <w:rtl/>
          </w:rPr>
          <w:t xml:space="preserve">) בגין נזק ישיר שנגרם או התגלה במשך תקופת הביטוח כתוצאה ממעשה אי יושר, הונאה, מעילה, העלמה, מרמה או גניבה שנעשו ע"י אדם כלשהו המועסק ע"י </w:t>
        </w:r>
      </w:ins>
      <w:ins w:id="1158" w:author="משה פבריס אוזן" w:date="2022-09-07T16:41:00Z">
        <w:r w:rsidR="008B0431">
          <w:rPr>
            <w:rFonts w:ascii="David" w:hAnsi="David" w:hint="cs"/>
            <w:color w:val="080908"/>
            <w:sz w:val="24"/>
            <w:rtl/>
          </w:rPr>
          <w:t xml:space="preserve">נותן השירותים </w:t>
        </w:r>
      </w:ins>
      <w:ins w:id="1159" w:author="משה פבריס אוזן" w:date="2022-09-07T16:37:00Z">
        <w:r w:rsidRPr="00E83B93">
          <w:rPr>
            <w:rFonts w:ascii="David" w:hAnsi="David" w:hint="eastAsia"/>
            <w:color w:val="080908"/>
            <w:sz w:val="24"/>
            <w:rtl/>
          </w:rPr>
          <w:t>בנוגע</w:t>
        </w:r>
        <w:r w:rsidRPr="00E83B93">
          <w:rPr>
            <w:rFonts w:ascii="David" w:hAnsi="David"/>
            <w:color w:val="080908"/>
            <w:sz w:val="24"/>
            <w:rtl/>
          </w:rPr>
          <w:t xml:space="preserve"> למלאי האורז נשוא המכרז וההסכם עם מדינת ישראל – </w:t>
        </w:r>
        <w:r w:rsidRPr="00E83B93">
          <w:rPr>
            <w:rFonts w:ascii="David" w:hAnsi="David" w:hint="eastAsia"/>
            <w:color w:val="080908"/>
            <w:sz w:val="24"/>
            <w:rtl/>
          </w:rPr>
          <w:t>משרד</w:t>
        </w:r>
        <w:r w:rsidRPr="00E83B93">
          <w:rPr>
            <w:rFonts w:ascii="David" w:hAnsi="David"/>
            <w:color w:val="080908"/>
            <w:sz w:val="24"/>
            <w:rtl/>
          </w:rPr>
          <w:t xml:space="preserve"> </w:t>
        </w:r>
        <w:r w:rsidRPr="00E83B93">
          <w:rPr>
            <w:rFonts w:ascii="David" w:hAnsi="David" w:hint="eastAsia"/>
            <w:color w:val="080908"/>
            <w:sz w:val="24"/>
            <w:rtl/>
          </w:rPr>
          <w:t>הכלכלה</w:t>
        </w:r>
        <w:r w:rsidRPr="00E83B93">
          <w:rPr>
            <w:rFonts w:ascii="David" w:hAnsi="David"/>
            <w:color w:val="080908"/>
            <w:sz w:val="24"/>
            <w:rtl/>
          </w:rPr>
          <w:t xml:space="preserve"> </w:t>
        </w:r>
        <w:r w:rsidRPr="00E83B93">
          <w:rPr>
            <w:rFonts w:ascii="David" w:hAnsi="David" w:hint="eastAsia"/>
            <w:color w:val="080908"/>
            <w:sz w:val="24"/>
            <w:rtl/>
          </w:rPr>
          <w:t>והתעשייה</w:t>
        </w:r>
        <w:r w:rsidRPr="00E83B93">
          <w:rPr>
            <w:rFonts w:ascii="David" w:hAnsi="David"/>
            <w:color w:val="080908"/>
            <w:sz w:val="24"/>
            <w:rtl/>
          </w:rPr>
          <w:t>.</w:t>
        </w:r>
      </w:ins>
    </w:p>
    <w:p w:rsidR="00F24B2A" w:rsidRDefault="00F24B2A" w:rsidP="00F24B2A">
      <w:pPr>
        <w:pStyle w:val="a7"/>
        <w:numPr>
          <w:ilvl w:val="0"/>
          <w:numId w:val="148"/>
        </w:numPr>
        <w:spacing w:after="0" w:line="360" w:lineRule="atLeast"/>
        <w:outlineLvl w:val="3"/>
        <w:rPr>
          <w:ins w:id="1160" w:author="משה פבריס אוזן" w:date="2022-09-07T16:40:00Z"/>
          <w:rFonts w:ascii="David" w:hAnsi="David"/>
          <w:color w:val="080908"/>
          <w:sz w:val="24"/>
        </w:rPr>
      </w:pPr>
      <w:ins w:id="1161" w:author="משה פבריס אוזן" w:date="2022-09-07T16:37:00Z">
        <w:r w:rsidRPr="00E83B93">
          <w:rPr>
            <w:rFonts w:ascii="David" w:hAnsi="David"/>
            <w:color w:val="080908"/>
            <w:sz w:val="24"/>
            <w:rtl/>
          </w:rPr>
          <w:t>גבול האחריות לא יפחת מסך 4,000,000 ₪  למקרה ולתקופת הביטוח.</w:t>
        </w:r>
      </w:ins>
    </w:p>
    <w:p w:rsidR="00F24B2A" w:rsidRDefault="00F24B2A" w:rsidP="00F24B2A">
      <w:pPr>
        <w:pStyle w:val="a7"/>
        <w:numPr>
          <w:ilvl w:val="0"/>
          <w:numId w:val="148"/>
        </w:numPr>
        <w:spacing w:after="0" w:line="360" w:lineRule="atLeast"/>
        <w:outlineLvl w:val="3"/>
        <w:rPr>
          <w:ins w:id="1162" w:author="משה פבריס אוזן" w:date="2022-09-07T16:40:00Z"/>
          <w:rFonts w:ascii="David" w:hAnsi="David"/>
          <w:color w:val="080908"/>
          <w:sz w:val="24"/>
        </w:rPr>
      </w:pPr>
      <w:ins w:id="1163" w:author="משה פבריס אוזן" w:date="2022-09-07T16:37:00Z">
        <w:r w:rsidRPr="00E83B93">
          <w:rPr>
            <w:rFonts w:ascii="David" w:hAnsi="David"/>
            <w:color w:val="080908"/>
            <w:sz w:val="24"/>
            <w:rtl/>
          </w:rPr>
          <w:t xml:space="preserve">הפוליסה </w:t>
        </w:r>
        <w:r w:rsidRPr="00E83B93">
          <w:rPr>
            <w:rFonts w:ascii="David" w:hAnsi="David" w:hint="eastAsia"/>
            <w:color w:val="080908"/>
            <w:sz w:val="24"/>
            <w:rtl/>
          </w:rPr>
          <w:t>ת</w:t>
        </w:r>
        <w:r w:rsidRPr="00E83B93">
          <w:rPr>
            <w:rFonts w:ascii="David" w:hAnsi="David"/>
            <w:color w:val="080908"/>
            <w:sz w:val="24"/>
            <w:rtl/>
          </w:rPr>
          <w:t xml:space="preserve">כלול </w:t>
        </w:r>
        <w:r w:rsidRPr="00E83B93">
          <w:rPr>
            <w:rFonts w:ascii="David" w:hAnsi="David" w:hint="eastAsia"/>
            <w:color w:val="080908"/>
            <w:sz w:val="24"/>
            <w:rtl/>
          </w:rPr>
          <w:t>תקופת</w:t>
        </w:r>
        <w:r w:rsidRPr="00E83B93">
          <w:rPr>
            <w:rFonts w:ascii="David" w:hAnsi="David"/>
            <w:color w:val="080908"/>
            <w:sz w:val="24"/>
            <w:rtl/>
          </w:rPr>
          <w:t xml:space="preserve"> </w:t>
        </w:r>
        <w:r w:rsidRPr="00E83B93">
          <w:rPr>
            <w:rFonts w:ascii="David" w:hAnsi="David" w:hint="eastAsia"/>
            <w:color w:val="080908"/>
            <w:sz w:val="24"/>
            <w:rtl/>
          </w:rPr>
          <w:t>הגילוי</w:t>
        </w:r>
        <w:r w:rsidRPr="00E83B93">
          <w:rPr>
            <w:rFonts w:ascii="David" w:hAnsi="David"/>
            <w:color w:val="080908"/>
            <w:sz w:val="24"/>
            <w:rtl/>
          </w:rPr>
          <w:t xml:space="preserve"> </w:t>
        </w:r>
        <w:r w:rsidRPr="00E83B93">
          <w:rPr>
            <w:rFonts w:ascii="David" w:hAnsi="David" w:hint="eastAsia"/>
            <w:color w:val="080908"/>
            <w:sz w:val="24"/>
            <w:rtl/>
          </w:rPr>
          <w:t>לפחות</w:t>
        </w:r>
        <w:r w:rsidRPr="00E83B93">
          <w:rPr>
            <w:rFonts w:ascii="David" w:hAnsi="David"/>
            <w:color w:val="080908"/>
            <w:sz w:val="24"/>
            <w:rtl/>
          </w:rPr>
          <w:t xml:space="preserve"> 6 </w:t>
        </w:r>
        <w:r w:rsidRPr="00E83B93">
          <w:rPr>
            <w:rFonts w:ascii="David" w:hAnsi="David" w:hint="eastAsia"/>
            <w:color w:val="080908"/>
            <w:sz w:val="24"/>
            <w:rtl/>
          </w:rPr>
          <w:t>חודשים</w:t>
        </w:r>
        <w:r w:rsidRPr="00E83B93">
          <w:rPr>
            <w:rFonts w:ascii="David" w:hAnsi="David"/>
            <w:color w:val="080908"/>
            <w:sz w:val="24"/>
            <w:rtl/>
          </w:rPr>
          <w:t>.</w:t>
        </w:r>
      </w:ins>
    </w:p>
    <w:p w:rsidR="00F24B2A" w:rsidRPr="00E83B93" w:rsidRDefault="00F24B2A" w:rsidP="00E83B93">
      <w:pPr>
        <w:pStyle w:val="a7"/>
        <w:numPr>
          <w:ilvl w:val="0"/>
          <w:numId w:val="148"/>
        </w:numPr>
        <w:spacing w:after="0" w:line="360" w:lineRule="atLeast"/>
        <w:outlineLvl w:val="3"/>
        <w:rPr>
          <w:ins w:id="1164" w:author="משה פבריס אוזן" w:date="2022-09-07T16:37:00Z"/>
          <w:rFonts w:ascii="David" w:hAnsi="David"/>
          <w:color w:val="080908"/>
          <w:sz w:val="24"/>
        </w:rPr>
      </w:pPr>
      <w:ins w:id="1165" w:author="משה פבריס אוזן" w:date="2022-09-07T16:37:00Z">
        <w:r w:rsidRPr="00E83B93">
          <w:rPr>
            <w:rFonts w:ascii="David" w:hAnsi="David" w:hint="eastAsia"/>
            <w:color w:val="080908"/>
            <w:sz w:val="24"/>
            <w:rtl/>
          </w:rPr>
          <w:t>הפוליסה</w:t>
        </w:r>
        <w:r w:rsidRPr="00E83B93">
          <w:rPr>
            <w:rFonts w:ascii="David" w:hAnsi="David"/>
            <w:color w:val="080908"/>
            <w:sz w:val="24"/>
            <w:rtl/>
          </w:rPr>
          <w:t xml:space="preserve"> תכלול סעיף שעבוד לטובת מדינת ישראל – משרד הכלכלה והתעשייה בגין תגמולי </w:t>
        </w:r>
        <w:r w:rsidRPr="00E83B93">
          <w:rPr>
            <w:rFonts w:ascii="David" w:hAnsi="David" w:hint="eastAsia"/>
            <w:color w:val="080908"/>
            <w:sz w:val="24"/>
            <w:rtl/>
          </w:rPr>
          <w:t>שישולמו</w:t>
        </w:r>
        <w:r w:rsidRPr="00E83B93">
          <w:rPr>
            <w:rFonts w:ascii="David" w:hAnsi="David"/>
            <w:color w:val="080908"/>
            <w:sz w:val="24"/>
            <w:rtl/>
          </w:rPr>
          <w:t xml:space="preserve"> עקב אובדן או נזק למלאי האורז </w:t>
        </w:r>
        <w:r w:rsidRPr="00E83B93">
          <w:rPr>
            <w:rFonts w:ascii="David" w:hAnsi="David" w:hint="eastAsia"/>
            <w:color w:val="080908"/>
            <w:sz w:val="24"/>
            <w:rtl/>
          </w:rPr>
          <w:t>נשוא</w:t>
        </w:r>
        <w:r w:rsidRPr="00E83B93">
          <w:rPr>
            <w:rFonts w:ascii="David" w:hAnsi="David"/>
            <w:color w:val="080908"/>
            <w:sz w:val="24"/>
            <w:rtl/>
          </w:rPr>
          <w:t xml:space="preserve"> ההתקשרות עם מדינת ישראל – </w:t>
        </w:r>
        <w:r w:rsidRPr="00E83B93">
          <w:rPr>
            <w:rFonts w:ascii="David" w:hAnsi="David" w:hint="eastAsia"/>
            <w:color w:val="080908"/>
            <w:sz w:val="24"/>
            <w:rtl/>
          </w:rPr>
          <w:t>משרד</w:t>
        </w:r>
        <w:r w:rsidRPr="00E83B93">
          <w:rPr>
            <w:rFonts w:ascii="David" w:hAnsi="David"/>
            <w:color w:val="080908"/>
            <w:sz w:val="24"/>
            <w:rtl/>
          </w:rPr>
          <w:t xml:space="preserve"> </w:t>
        </w:r>
        <w:r w:rsidRPr="00E83B93">
          <w:rPr>
            <w:rFonts w:ascii="David" w:hAnsi="David" w:hint="eastAsia"/>
            <w:color w:val="080908"/>
            <w:sz w:val="24"/>
            <w:rtl/>
          </w:rPr>
          <w:t>הכלכלה</w:t>
        </w:r>
        <w:r w:rsidRPr="00E83B93">
          <w:rPr>
            <w:rFonts w:ascii="David" w:hAnsi="David"/>
            <w:color w:val="080908"/>
            <w:sz w:val="24"/>
            <w:rtl/>
          </w:rPr>
          <w:t xml:space="preserve"> </w:t>
        </w:r>
        <w:r w:rsidRPr="00E83B93">
          <w:rPr>
            <w:rFonts w:ascii="David" w:hAnsi="David" w:hint="eastAsia"/>
            <w:color w:val="080908"/>
            <w:sz w:val="24"/>
            <w:rtl/>
          </w:rPr>
          <w:t>והתעשייה</w:t>
        </w:r>
        <w:r w:rsidRPr="00E83B93">
          <w:rPr>
            <w:rFonts w:ascii="David" w:hAnsi="David"/>
            <w:color w:val="080908"/>
            <w:sz w:val="24"/>
            <w:rtl/>
          </w:rPr>
          <w:t xml:space="preserve">. </w:t>
        </w:r>
      </w:ins>
    </w:p>
    <w:p w:rsidR="00F24B2A" w:rsidRPr="00DF6E7B" w:rsidDel="008B0431" w:rsidRDefault="00F24B2A" w:rsidP="005444BB">
      <w:pPr>
        <w:pStyle w:val="a7"/>
        <w:spacing w:after="0" w:line="360" w:lineRule="atLeast"/>
        <w:ind w:left="1927"/>
        <w:outlineLvl w:val="3"/>
        <w:rPr>
          <w:del w:id="1166" w:author="משה פבריס אוזן" w:date="2022-09-07T16:40:00Z"/>
          <w:rFonts w:ascii="David" w:hAnsi="David"/>
          <w:color w:val="080908"/>
          <w:sz w:val="24"/>
          <w:rtl/>
        </w:rPr>
      </w:pPr>
    </w:p>
    <w:p w:rsidR="00DF6E7B" w:rsidRPr="00DF6E7B" w:rsidDel="00F24B2A" w:rsidRDefault="00DF6E7B" w:rsidP="00E83B93">
      <w:pPr>
        <w:pStyle w:val="a7"/>
        <w:numPr>
          <w:ilvl w:val="3"/>
          <w:numId w:val="148"/>
        </w:numPr>
        <w:spacing w:after="0" w:line="360" w:lineRule="atLeast"/>
        <w:ind w:left="1503"/>
        <w:outlineLvl w:val="3"/>
        <w:rPr>
          <w:del w:id="1167" w:author="משה פבריס אוזן" w:date="2022-09-07T16:40:00Z"/>
          <w:rFonts w:ascii="David" w:hAnsi="David"/>
          <w:color w:val="080908"/>
          <w:sz w:val="24"/>
          <w:rtl/>
        </w:rPr>
      </w:pPr>
      <w:del w:id="1168" w:author="משה פבריס אוזן" w:date="2022-09-07T16:40:00Z">
        <w:r w:rsidRPr="00DF6E7B" w:rsidDel="00F24B2A">
          <w:rPr>
            <w:rFonts w:ascii="David" w:hAnsi="David"/>
            <w:color w:val="080908"/>
            <w:sz w:val="24"/>
            <w:rtl/>
          </w:rPr>
          <w:delText>ביטוח אחריות מקצועית</w:delText>
        </w:r>
      </w:del>
    </w:p>
    <w:p w:rsidR="00DF6E7B" w:rsidRPr="005444BB" w:rsidDel="00F24B2A" w:rsidRDefault="00DF6E7B" w:rsidP="00987466">
      <w:pPr>
        <w:pStyle w:val="a7"/>
        <w:numPr>
          <w:ilvl w:val="0"/>
          <w:numId w:val="130"/>
        </w:numPr>
        <w:spacing w:line="360" w:lineRule="atLeast"/>
        <w:ind w:left="1927"/>
        <w:outlineLvl w:val="3"/>
        <w:rPr>
          <w:del w:id="1169" w:author="משה פבריס אוזן" w:date="2022-09-07T16:40:00Z"/>
          <w:rFonts w:ascii="David" w:hAnsi="David"/>
          <w:color w:val="080908"/>
          <w:sz w:val="24"/>
          <w:rtl/>
        </w:rPr>
      </w:pPr>
      <w:del w:id="1170" w:author="משה פבריס אוזן" w:date="2022-09-07T16:40:00Z">
        <w:r w:rsidRPr="005444BB" w:rsidDel="00F24B2A">
          <w:rPr>
            <w:rFonts w:ascii="David" w:hAnsi="David"/>
            <w:color w:val="080908"/>
            <w:sz w:val="24"/>
            <w:rtl/>
          </w:rPr>
          <w:lastRenderedPageBreak/>
          <w:delTex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2 (רכישת שירותי אחסון וריענון מלאי אורז בבעלות נותן השירותים לשימוש המדינה בעיתות חירום כולל  אחסון המלאי, ריענון המלאי, בדיקת האורז, הפצה של המלאי, חידוש המלאי לאחר הפצתו, דיווח ומעקב) עבור מדינת ישראל משרד הכלכלה והתעשייה, בהתאם למכרז וחוזה עם מדינת ישראל – משרד הכלכלה והתעשייה. </w:delText>
        </w:r>
      </w:del>
    </w:p>
    <w:p w:rsidR="00DF6E7B" w:rsidRPr="00DF6E7B" w:rsidDel="00F24B2A" w:rsidRDefault="00DF6E7B" w:rsidP="00987466">
      <w:pPr>
        <w:pStyle w:val="a7"/>
        <w:numPr>
          <w:ilvl w:val="0"/>
          <w:numId w:val="130"/>
        </w:numPr>
        <w:spacing w:line="360" w:lineRule="atLeast"/>
        <w:ind w:left="1927"/>
        <w:outlineLvl w:val="3"/>
        <w:rPr>
          <w:del w:id="1171" w:author="משה פבריס אוזן" w:date="2022-09-07T16:40:00Z"/>
          <w:rFonts w:ascii="David" w:hAnsi="David"/>
          <w:color w:val="080908"/>
          <w:sz w:val="24"/>
          <w:rtl/>
        </w:rPr>
      </w:pPr>
      <w:del w:id="1172" w:author="משה פבריס אוזן" w:date="2022-09-07T16:40:00Z">
        <w:r w:rsidRPr="00DF6E7B" w:rsidDel="00F24B2A">
          <w:rPr>
            <w:rFonts w:ascii="David" w:hAnsi="David"/>
            <w:color w:val="080908"/>
            <w:sz w:val="24"/>
            <w:rtl/>
          </w:rPr>
          <w:delText xml:space="preserve">גבול האחריות לא יפחת מסך 4,000,000 ₪ למקרה ולתקופת הביטוח (שנה).   </w:delText>
        </w:r>
      </w:del>
    </w:p>
    <w:p w:rsidR="00DF6E7B" w:rsidRPr="00DF6E7B" w:rsidDel="00F24B2A" w:rsidRDefault="00DF6E7B" w:rsidP="00987466">
      <w:pPr>
        <w:pStyle w:val="a7"/>
        <w:numPr>
          <w:ilvl w:val="0"/>
          <w:numId w:val="130"/>
        </w:numPr>
        <w:spacing w:line="360" w:lineRule="atLeast"/>
        <w:ind w:left="1927"/>
        <w:outlineLvl w:val="3"/>
        <w:rPr>
          <w:del w:id="1173" w:author="משה פבריס אוזן" w:date="2022-09-07T16:40:00Z"/>
          <w:rFonts w:ascii="David" w:hAnsi="David"/>
          <w:color w:val="080908"/>
          <w:sz w:val="24"/>
          <w:rtl/>
        </w:rPr>
      </w:pPr>
      <w:del w:id="1174" w:author="משה פבריס אוזן" w:date="2022-09-07T16:40:00Z">
        <w:r w:rsidRPr="00DF6E7B" w:rsidDel="00F24B2A">
          <w:rPr>
            <w:rFonts w:ascii="David" w:hAnsi="David"/>
            <w:color w:val="080908"/>
            <w:sz w:val="24"/>
            <w:rtl/>
          </w:rPr>
          <w:delText>הכיסוי על פי הפוליסה יורחב לכלול את ההרחבות הבאות:</w:delText>
        </w:r>
      </w:del>
    </w:p>
    <w:p w:rsidR="00DF6E7B" w:rsidRPr="005444BB" w:rsidDel="00F24B2A" w:rsidRDefault="00DF6E7B" w:rsidP="00987466">
      <w:pPr>
        <w:pStyle w:val="a7"/>
        <w:numPr>
          <w:ilvl w:val="2"/>
          <w:numId w:val="131"/>
        </w:numPr>
        <w:spacing w:line="360" w:lineRule="atLeast"/>
        <w:ind w:left="2352"/>
        <w:outlineLvl w:val="3"/>
        <w:rPr>
          <w:del w:id="1175" w:author="משה פבריס אוזן" w:date="2022-09-07T16:40:00Z"/>
          <w:rFonts w:ascii="David" w:hAnsi="David"/>
          <w:color w:val="080908"/>
          <w:sz w:val="24"/>
          <w:rtl/>
        </w:rPr>
      </w:pPr>
      <w:del w:id="1176" w:author="משה פבריס אוזן" w:date="2022-09-07T16:40:00Z">
        <w:r w:rsidRPr="005444BB" w:rsidDel="00F24B2A">
          <w:rPr>
            <w:rFonts w:ascii="David" w:hAnsi="David"/>
            <w:color w:val="080908"/>
            <w:sz w:val="24"/>
            <w:rtl/>
          </w:rPr>
          <w:delText>מרמה ואי יושר של עובדים.</w:delText>
        </w:r>
      </w:del>
    </w:p>
    <w:p w:rsidR="00DF6E7B" w:rsidRPr="00DF6E7B" w:rsidDel="00F24B2A" w:rsidRDefault="00DF6E7B" w:rsidP="00987466">
      <w:pPr>
        <w:pStyle w:val="a7"/>
        <w:numPr>
          <w:ilvl w:val="2"/>
          <w:numId w:val="131"/>
        </w:numPr>
        <w:spacing w:line="360" w:lineRule="atLeast"/>
        <w:ind w:left="2352"/>
        <w:outlineLvl w:val="3"/>
        <w:rPr>
          <w:del w:id="1177" w:author="משה פבריס אוזן" w:date="2022-09-07T16:40:00Z"/>
          <w:rFonts w:ascii="David" w:hAnsi="David"/>
          <w:color w:val="080908"/>
          <w:sz w:val="24"/>
          <w:rtl/>
        </w:rPr>
      </w:pPr>
      <w:del w:id="1178" w:author="משה פבריס אוזן" w:date="2022-09-07T16:40:00Z">
        <w:r w:rsidRPr="00DF6E7B" w:rsidDel="00F24B2A">
          <w:rPr>
            <w:rFonts w:ascii="David" w:hAnsi="David"/>
            <w:color w:val="080908"/>
            <w:sz w:val="24"/>
            <w:rtl/>
          </w:rPr>
          <w:delText>אובדן השימוש ו/או עיכוב עקב מקרה ביטוח.</w:delText>
        </w:r>
      </w:del>
    </w:p>
    <w:p w:rsidR="00DF6E7B" w:rsidRPr="00DF6E7B" w:rsidDel="00F24B2A" w:rsidRDefault="00DF6E7B" w:rsidP="00987466">
      <w:pPr>
        <w:pStyle w:val="a7"/>
        <w:numPr>
          <w:ilvl w:val="2"/>
          <w:numId w:val="131"/>
        </w:numPr>
        <w:spacing w:line="360" w:lineRule="atLeast"/>
        <w:ind w:left="2352"/>
        <w:outlineLvl w:val="3"/>
        <w:rPr>
          <w:del w:id="1179" w:author="משה פבריס אוזן" w:date="2022-09-07T16:40:00Z"/>
          <w:rFonts w:ascii="David" w:hAnsi="David"/>
          <w:color w:val="080908"/>
          <w:sz w:val="24"/>
          <w:rtl/>
        </w:rPr>
      </w:pPr>
      <w:del w:id="1180" w:author="משה פבריס אוזן" w:date="2022-09-07T16:40:00Z">
        <w:r w:rsidRPr="00DF6E7B" w:rsidDel="00F24B2A">
          <w:rPr>
            <w:rFonts w:ascii="David" w:hAnsi="David"/>
            <w:color w:val="080908"/>
            <w:sz w:val="24"/>
            <w:rtl/>
          </w:rPr>
          <w:delText xml:space="preserve">אחריות צולבת - </w:delText>
        </w:r>
        <w:r w:rsidRPr="00DF6E7B" w:rsidDel="00F24B2A">
          <w:rPr>
            <w:rFonts w:ascii="David" w:hAnsi="David"/>
            <w:color w:val="080908"/>
            <w:sz w:val="24"/>
          </w:rPr>
          <w:delText>Cross Liability</w:delText>
        </w:r>
        <w:r w:rsidRPr="00DF6E7B" w:rsidDel="00F24B2A">
          <w:rPr>
            <w:rFonts w:ascii="David" w:hAnsi="David"/>
            <w:color w:val="080908"/>
            <w:sz w:val="24"/>
            <w:rtl/>
          </w:rPr>
          <w:delText xml:space="preserve">, אולם הכיסוי לא יחול על תביעות נותן השירותים כנגד מדינת ישראל – משרד הכלכלה והתעשייה. </w:delText>
        </w:r>
      </w:del>
    </w:p>
    <w:p w:rsidR="00DF6E7B" w:rsidRPr="00DF6E7B" w:rsidDel="00F24B2A" w:rsidRDefault="00DF6E7B" w:rsidP="00987466">
      <w:pPr>
        <w:pStyle w:val="a7"/>
        <w:numPr>
          <w:ilvl w:val="2"/>
          <w:numId w:val="131"/>
        </w:numPr>
        <w:spacing w:line="360" w:lineRule="atLeast"/>
        <w:ind w:left="2352"/>
        <w:outlineLvl w:val="3"/>
        <w:rPr>
          <w:del w:id="1181" w:author="משה פבריס אוזן" w:date="2022-09-07T16:40:00Z"/>
          <w:rFonts w:ascii="David" w:hAnsi="David"/>
          <w:color w:val="080908"/>
          <w:sz w:val="24"/>
          <w:rtl/>
        </w:rPr>
      </w:pPr>
      <w:del w:id="1182" w:author="משה פבריס אוזן" w:date="2022-09-07T16:40:00Z">
        <w:r w:rsidRPr="00DF6E7B" w:rsidDel="00F24B2A">
          <w:rPr>
            <w:rFonts w:ascii="David" w:hAnsi="David"/>
            <w:color w:val="080908"/>
            <w:sz w:val="24"/>
            <w:rtl/>
          </w:rPr>
          <w:delText>הארכת תקופת הגילוי לפחות 6 חודשים.</w:delText>
        </w:r>
        <w:r w:rsidRPr="00DF6E7B" w:rsidDel="00F24B2A">
          <w:rPr>
            <w:rFonts w:ascii="David" w:hAnsi="David"/>
            <w:color w:val="080908"/>
            <w:sz w:val="24"/>
            <w:rtl/>
          </w:rPr>
          <w:tab/>
        </w:r>
      </w:del>
    </w:p>
    <w:p w:rsidR="00DF6E7B" w:rsidDel="00F24B2A" w:rsidRDefault="00DF6E7B" w:rsidP="00987466">
      <w:pPr>
        <w:pStyle w:val="a7"/>
        <w:numPr>
          <w:ilvl w:val="0"/>
          <w:numId w:val="130"/>
        </w:numPr>
        <w:spacing w:line="360" w:lineRule="atLeast"/>
        <w:ind w:left="1927"/>
        <w:outlineLvl w:val="3"/>
        <w:rPr>
          <w:del w:id="1183" w:author="משה פבריס אוזן" w:date="2022-09-07T16:40:00Z"/>
          <w:rFonts w:ascii="David" w:hAnsi="David"/>
          <w:color w:val="080908"/>
          <w:sz w:val="24"/>
        </w:rPr>
      </w:pPr>
      <w:del w:id="1184" w:author="משה פבריס אוזן" w:date="2022-09-07T16:40:00Z">
        <w:r w:rsidRPr="00DF6E7B" w:rsidDel="00F24B2A">
          <w:rPr>
            <w:rFonts w:ascii="David" w:hAnsi="David"/>
            <w:color w:val="080908"/>
            <w:sz w:val="24"/>
            <w:rtl/>
          </w:rPr>
          <w:delText xml:space="preserve">הביטוח יורחב לשפות את מדינת ישראל– משרד הכלכלה והתעשייה ככל שייחשבו אחראים למעשי ו/או מחדלי הספק והפועלים מטעמו. </w:delText>
        </w:r>
      </w:del>
    </w:p>
    <w:p w:rsidR="00451029" w:rsidRPr="00DF6E7B" w:rsidRDefault="00451029" w:rsidP="00451029">
      <w:pPr>
        <w:pStyle w:val="a7"/>
        <w:spacing w:line="360" w:lineRule="atLeast"/>
        <w:ind w:left="1927"/>
        <w:outlineLvl w:val="3"/>
        <w:rPr>
          <w:rFonts w:ascii="David" w:hAnsi="David"/>
          <w:color w:val="080908"/>
          <w:sz w:val="24"/>
          <w:rtl/>
        </w:rPr>
      </w:pPr>
    </w:p>
    <w:p w:rsidR="00DF6E7B" w:rsidRPr="00DF6E7B" w:rsidRDefault="00DF6E7B" w:rsidP="00E5721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rsidR="00DF6E7B" w:rsidRPr="00451029" w:rsidRDefault="00DF6E7B" w:rsidP="00987466">
      <w:pPr>
        <w:pStyle w:val="a7"/>
        <w:numPr>
          <w:ilvl w:val="1"/>
          <w:numId w:val="130"/>
        </w:numPr>
        <w:spacing w:line="360" w:lineRule="atLeast"/>
        <w:ind w:left="2210"/>
        <w:outlineLvl w:val="3"/>
        <w:rPr>
          <w:rFonts w:ascii="David" w:hAnsi="David"/>
          <w:color w:val="080908"/>
          <w:sz w:val="24"/>
          <w:rtl/>
        </w:rPr>
      </w:pPr>
      <w:r w:rsidRPr="00451029">
        <w:rPr>
          <w:rFonts w:ascii="David" w:hAnsi="David"/>
          <w:color w:val="080908"/>
          <w:sz w:val="24"/>
          <w:rtl/>
        </w:rPr>
        <w:t xml:space="preserve">נותן השירותים יבטח את </w:t>
      </w:r>
      <w:proofErr w:type="spellStart"/>
      <w:r w:rsidRPr="00451029">
        <w:rPr>
          <w:rFonts w:ascii="David" w:hAnsi="David"/>
          <w:color w:val="080908"/>
          <w:sz w:val="24"/>
          <w:rtl/>
        </w:rPr>
        <w:t>חבותו</w:t>
      </w:r>
      <w:proofErr w:type="spellEnd"/>
      <w:r w:rsidRPr="00451029">
        <w:rPr>
          <w:rFonts w:ascii="David" w:hAnsi="David"/>
          <w:color w:val="080908"/>
          <w:sz w:val="24"/>
          <w:rtl/>
        </w:rPr>
        <w:t xml:space="preserve"> בביטוח חבות המוצר בגין השירותים הניתנים במסגרת אשכול 2 (רכישת שירותי אחסון וריענון מלאי אורז בבעלות נותן השירותים לשימוש המדינה </w:t>
      </w:r>
      <w:proofErr w:type="spellStart"/>
      <w:r w:rsidRPr="00451029">
        <w:rPr>
          <w:rFonts w:ascii="David" w:hAnsi="David"/>
          <w:color w:val="080908"/>
          <w:sz w:val="24"/>
          <w:rtl/>
        </w:rPr>
        <w:t>בעיתות</w:t>
      </w:r>
      <w:proofErr w:type="spellEnd"/>
      <w:r w:rsidRPr="00451029">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w:t>
      </w:r>
      <w:del w:id="1185" w:author="משה פבריס אוזן" w:date="2022-09-07T16:42:00Z">
        <w:r w:rsidRPr="00DF6E7B" w:rsidDel="00E57216">
          <w:rPr>
            <w:rFonts w:ascii="David" w:hAnsi="David"/>
            <w:color w:val="080908"/>
            <w:sz w:val="24"/>
            <w:rtl/>
          </w:rPr>
          <w:delText>(</w:delText>
        </w:r>
      </w:del>
      <w:del w:id="1186" w:author="משה פבריס אוזן" w:date="2022-09-07T16:41:00Z">
        <w:r w:rsidRPr="00DF6E7B" w:rsidDel="00E57216">
          <w:rPr>
            <w:rFonts w:ascii="David" w:hAnsi="David"/>
            <w:color w:val="080908"/>
            <w:sz w:val="24"/>
            <w:rtl/>
          </w:rPr>
          <w:delText>שנה)</w:delText>
        </w:r>
      </w:del>
      <w:r w:rsidRPr="00DF6E7B">
        <w:rPr>
          <w:rFonts w:ascii="David" w:hAnsi="David"/>
          <w:color w:val="080908"/>
          <w:sz w:val="24"/>
          <w:rtl/>
        </w:rPr>
        <w:t xml:space="preserve"> בגין נזק לגוף ולרכוש.</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בפוליסה נכללו ההרחבות הבאות:</w:t>
      </w:r>
    </w:p>
    <w:p w:rsidR="00DF6E7B" w:rsidRPr="00451029" w:rsidRDefault="00DF6E7B" w:rsidP="00987466">
      <w:pPr>
        <w:pStyle w:val="a7"/>
        <w:numPr>
          <w:ilvl w:val="0"/>
          <w:numId w:val="132"/>
        </w:numPr>
        <w:spacing w:line="360" w:lineRule="atLeast"/>
        <w:ind w:left="2636"/>
        <w:outlineLvl w:val="3"/>
        <w:rPr>
          <w:rFonts w:ascii="David" w:hAnsi="David"/>
          <w:color w:val="080908"/>
          <w:sz w:val="24"/>
          <w:rtl/>
        </w:rPr>
      </w:pPr>
      <w:r w:rsidRPr="00451029">
        <w:rPr>
          <w:rFonts w:ascii="David" w:hAnsi="David"/>
          <w:color w:val="080908"/>
          <w:sz w:val="24"/>
          <w:rtl/>
        </w:rPr>
        <w:t xml:space="preserve">בפוליסה נכלל סעיף אחריות צולבת - </w:t>
      </w:r>
      <w:r w:rsidRPr="00451029">
        <w:rPr>
          <w:rFonts w:ascii="David" w:hAnsi="David"/>
          <w:color w:val="080908"/>
          <w:sz w:val="24"/>
        </w:rPr>
        <w:t>CROSS LIABILITY</w:t>
      </w:r>
      <w:r w:rsidRPr="00451029">
        <w:rPr>
          <w:rFonts w:ascii="David" w:hAnsi="David"/>
          <w:color w:val="080908"/>
          <w:sz w:val="24"/>
          <w:rtl/>
        </w:rPr>
        <w:t>.</w:t>
      </w:r>
    </w:p>
    <w:p w:rsidR="00DF6E7B" w:rsidRPr="00DF6E7B" w:rsidRDefault="00DF6E7B" w:rsidP="00987466">
      <w:pPr>
        <w:pStyle w:val="a7"/>
        <w:numPr>
          <w:ilvl w:val="0"/>
          <w:numId w:val="132"/>
        </w:numPr>
        <w:spacing w:line="360" w:lineRule="atLeast"/>
        <w:ind w:left="2636"/>
        <w:outlineLvl w:val="3"/>
        <w:rPr>
          <w:rFonts w:ascii="David" w:hAnsi="David"/>
          <w:color w:val="080908"/>
          <w:sz w:val="24"/>
          <w:rtl/>
        </w:rPr>
      </w:pPr>
      <w:del w:id="1187" w:author="משה פבריס אוזן" w:date="2022-09-07T16:43:00Z">
        <w:r w:rsidRPr="00DF6E7B" w:rsidDel="006B42FC">
          <w:rPr>
            <w:rFonts w:ascii="David" w:hAnsi="David"/>
            <w:color w:val="080908"/>
            <w:sz w:val="24"/>
            <w:rtl/>
          </w:rPr>
          <w:delText xml:space="preserve">הארכת </w:delText>
        </w:r>
      </w:del>
      <w:r w:rsidRPr="00DF6E7B">
        <w:rPr>
          <w:rFonts w:ascii="David" w:hAnsi="David"/>
          <w:color w:val="080908"/>
          <w:sz w:val="24"/>
          <w:rtl/>
        </w:rPr>
        <w:t xml:space="preserve">תקופת הגילוי </w:t>
      </w:r>
      <w:ins w:id="1188" w:author="משה פבריס אוזן" w:date="2022-09-07T16:43:00Z">
        <w:r w:rsidR="006B42FC">
          <w:rPr>
            <w:rFonts w:ascii="David" w:hAnsi="David" w:hint="cs"/>
            <w:color w:val="080908"/>
            <w:sz w:val="24"/>
            <w:rtl/>
          </w:rPr>
          <w:t xml:space="preserve">של </w:t>
        </w:r>
      </w:ins>
      <w:r w:rsidRPr="00DF6E7B">
        <w:rPr>
          <w:rFonts w:ascii="David" w:hAnsi="David"/>
          <w:color w:val="080908"/>
          <w:sz w:val="24"/>
          <w:rtl/>
        </w:rPr>
        <w:t xml:space="preserve">לפחות 12 חודשים.  </w:t>
      </w:r>
    </w:p>
    <w:p w:rsidR="00DF6E7B" w:rsidRDefault="00DF6E7B" w:rsidP="00987466">
      <w:pPr>
        <w:pStyle w:val="a7"/>
        <w:numPr>
          <w:ilvl w:val="1"/>
          <w:numId w:val="130"/>
        </w:numPr>
        <w:spacing w:line="360" w:lineRule="atLeast"/>
        <w:ind w:left="2210"/>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rsidR="00451029" w:rsidRPr="00DF6E7B" w:rsidRDefault="00451029" w:rsidP="00451029">
      <w:pPr>
        <w:pStyle w:val="a7"/>
        <w:spacing w:line="360" w:lineRule="atLeast"/>
        <w:ind w:left="2210"/>
        <w:outlineLvl w:val="3"/>
        <w:rPr>
          <w:rFonts w:ascii="David" w:hAnsi="David"/>
          <w:color w:val="080908"/>
          <w:sz w:val="24"/>
          <w:rtl/>
        </w:rPr>
      </w:pPr>
    </w:p>
    <w:p w:rsidR="00DF6E7B" w:rsidRPr="00DF6E7B" w:rsidRDefault="00DF6E7B" w:rsidP="006B42FC">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רכוש </w:t>
      </w:r>
    </w:p>
    <w:p w:rsidR="00DF6E7B" w:rsidRPr="00987466" w:rsidRDefault="00DF6E7B" w:rsidP="00987466">
      <w:pPr>
        <w:pStyle w:val="a7"/>
        <w:numPr>
          <w:ilvl w:val="1"/>
          <w:numId w:val="133"/>
        </w:numPr>
        <w:spacing w:line="360" w:lineRule="atLeast"/>
        <w:ind w:left="1927"/>
        <w:outlineLvl w:val="3"/>
        <w:rPr>
          <w:rFonts w:ascii="David" w:hAnsi="David"/>
          <w:color w:val="080908"/>
          <w:sz w:val="24"/>
          <w:rtl/>
        </w:rPr>
      </w:pPr>
      <w:r w:rsidRPr="00987466">
        <w:rPr>
          <w:rFonts w:ascii="David" w:hAnsi="David"/>
          <w:color w:val="080908"/>
          <w:sz w:val="24"/>
          <w:rtl/>
        </w:rPr>
        <w:lastRenderedPageBreak/>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987466">
        <w:rPr>
          <w:rFonts w:ascii="David" w:hAnsi="David"/>
          <w:color w:val="080908"/>
          <w:sz w:val="24"/>
          <w:rtl/>
        </w:rPr>
        <w:tab/>
      </w:r>
    </w:p>
    <w:p w:rsidR="00DF6E7B"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rsidR="00DF6E7B" w:rsidRPr="00DF6E7B" w:rsidRDefault="00DF6E7B" w:rsidP="00987466">
      <w:pPr>
        <w:pStyle w:val="a7"/>
        <w:numPr>
          <w:ilvl w:val="1"/>
          <w:numId w:val="133"/>
        </w:numPr>
        <w:spacing w:line="360" w:lineRule="atLeast"/>
        <w:ind w:left="1927"/>
        <w:outlineLvl w:val="3"/>
        <w:rPr>
          <w:rFonts w:ascii="David" w:hAnsi="David"/>
          <w:color w:val="080908"/>
          <w:sz w:val="24"/>
          <w:rtl/>
        </w:rPr>
      </w:pPr>
      <w:r w:rsidRPr="00DF6E7B">
        <w:rPr>
          <w:rFonts w:ascii="David" w:hAnsi="David"/>
          <w:color w:val="080908"/>
          <w:sz w:val="24"/>
          <w:rtl/>
        </w:rPr>
        <w:t xml:space="preserve">תגמולי הביטוח המגיעים למבוטח ביחס לזוכה באשכול 2 (רכישת שירותי אחסון וריענון מלאי אורז בבעלות נותן השירותים לשימוש המדינה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rsidR="00987466"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כאמור. </w:t>
      </w:r>
    </w:p>
    <w:p w:rsidR="00DF6E7B" w:rsidRPr="00DF6E7B" w:rsidRDefault="00DF6E7B" w:rsidP="006B42FC">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ביטוחים נוספים: </w:t>
      </w:r>
    </w:p>
    <w:p w:rsidR="00DF6E7B" w:rsidRPr="00DF6E7B" w:rsidRDefault="00DF6E7B" w:rsidP="00987466">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נותן השירותים יוודא וידאג כי:</w:t>
      </w:r>
    </w:p>
    <w:p w:rsidR="00DF6E7B" w:rsidRPr="00987466" w:rsidRDefault="00DF6E7B" w:rsidP="00987466">
      <w:pPr>
        <w:pStyle w:val="a7"/>
        <w:numPr>
          <w:ilvl w:val="2"/>
          <w:numId w:val="30"/>
        </w:numPr>
        <w:spacing w:after="0" w:line="360" w:lineRule="atLeast"/>
        <w:ind w:left="2210"/>
        <w:outlineLvl w:val="3"/>
        <w:rPr>
          <w:rFonts w:ascii="David" w:hAnsi="David"/>
          <w:color w:val="080908"/>
          <w:sz w:val="24"/>
          <w:rtl/>
        </w:rPr>
      </w:pPr>
      <w:r w:rsidRPr="00987466">
        <w:rPr>
          <w:rFonts w:ascii="David" w:hAnsi="David"/>
          <w:color w:val="080908"/>
          <w:sz w:val="24"/>
          <w:rtl/>
        </w:rPr>
        <w:t>כלי רכב– כלי הרכב המשמשים לביצוע השירותים יבוטחו בביטוח חובה, ביטוח רכב רכוש וביטוח צד שלישי רכוש כמקובל.</w:t>
      </w:r>
    </w:p>
    <w:p w:rsidR="00DF6E7B" w:rsidRDefault="00DF6E7B" w:rsidP="00987466">
      <w:pPr>
        <w:pStyle w:val="a7"/>
        <w:numPr>
          <w:ilvl w:val="2"/>
          <w:numId w:val="30"/>
        </w:numPr>
        <w:spacing w:after="0" w:line="360" w:lineRule="atLeast"/>
        <w:ind w:left="2210"/>
        <w:outlineLvl w:val="3"/>
        <w:rPr>
          <w:rFonts w:ascii="David" w:hAnsi="David"/>
          <w:color w:val="080908"/>
          <w:sz w:val="24"/>
        </w:rPr>
      </w:pPr>
      <w:r w:rsidRPr="00DF6E7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del w:id="1189" w:author="משה פבריס אוזן" w:date="2022-09-07T16:44:00Z">
        <w:r w:rsidRPr="00DF6E7B" w:rsidDel="006B42FC">
          <w:rPr>
            <w:rFonts w:ascii="David" w:hAnsi="David"/>
            <w:color w:val="080908"/>
            <w:sz w:val="24"/>
            <w:rtl/>
          </w:rPr>
          <w:delText>ביטוחי החבויות</w:delText>
        </w:r>
      </w:del>
      <w:ins w:id="1190" w:author="משה פבריס אוזן" w:date="2022-09-07T16:44:00Z">
        <w:r w:rsidR="006B42FC">
          <w:rPr>
            <w:rFonts w:ascii="David" w:hAnsi="David" w:hint="cs"/>
            <w:color w:val="080908"/>
            <w:sz w:val="24"/>
            <w:rtl/>
          </w:rPr>
          <w:t xml:space="preserve">הביטוחים </w:t>
        </w:r>
      </w:ins>
      <w:del w:id="1191" w:author="משה פבריס אוזן" w:date="2022-09-07T16:44:00Z">
        <w:r w:rsidRPr="00DF6E7B" w:rsidDel="006B42FC">
          <w:rPr>
            <w:rFonts w:ascii="David" w:hAnsi="David"/>
            <w:color w:val="080908"/>
            <w:sz w:val="24"/>
            <w:rtl/>
          </w:rPr>
          <w:delText xml:space="preserve"> </w:delText>
        </w:r>
      </w:del>
      <w:r w:rsidRPr="00DF6E7B">
        <w:rPr>
          <w:rFonts w:ascii="David" w:hAnsi="David"/>
          <w:color w:val="080908"/>
          <w:sz w:val="24"/>
          <w:rtl/>
        </w:rPr>
        <w:t>יורחבו ל</w:t>
      </w:r>
      <w:ins w:id="1192" w:author="משה פבריס אוזן" w:date="2022-09-07T16:44:00Z">
        <w:r w:rsidR="006B42FC">
          <w:rPr>
            <w:rFonts w:ascii="David" w:hAnsi="David" w:hint="cs"/>
            <w:color w:val="080908"/>
            <w:sz w:val="24"/>
            <w:rtl/>
          </w:rPr>
          <w:t>כלול</w:t>
        </w:r>
      </w:ins>
      <w:del w:id="1193" w:author="משה פבריס אוזן" w:date="2022-09-07T16:44:00Z">
        <w:r w:rsidRPr="00DF6E7B" w:rsidDel="006B42FC">
          <w:rPr>
            <w:rFonts w:ascii="David" w:hAnsi="David"/>
            <w:color w:val="080908"/>
            <w:sz w:val="24"/>
            <w:rtl/>
          </w:rPr>
          <w:delText>שפות</w:delText>
        </w:r>
      </w:del>
      <w:r w:rsidRPr="00DF6E7B">
        <w:rPr>
          <w:rFonts w:ascii="David" w:hAnsi="David"/>
          <w:color w:val="080908"/>
          <w:sz w:val="24"/>
          <w:rtl/>
        </w:rPr>
        <w:t xml:space="preserve"> את מדינת ישראל – משרד הכלכלה והתעשייה, </w:t>
      </w:r>
      <w:ins w:id="1194" w:author="משה פבריס אוזן" w:date="2022-09-07T16:44:00Z">
        <w:r w:rsidR="006B42FC" w:rsidRPr="006B42FC">
          <w:rPr>
            <w:rFonts w:ascii="David" w:hAnsi="David"/>
            <w:color w:val="080908"/>
            <w:sz w:val="24"/>
            <w:rtl/>
          </w:rPr>
          <w:t xml:space="preserve">כמבוטחים נוספים בכפוף </w:t>
        </w:r>
        <w:proofErr w:type="spellStart"/>
        <w:r w:rsidR="006B42FC" w:rsidRPr="006B42FC">
          <w:rPr>
            <w:rFonts w:ascii="David" w:hAnsi="David"/>
            <w:color w:val="080908"/>
            <w:sz w:val="24"/>
            <w:rtl/>
          </w:rPr>
          <w:t>להרחבי</w:t>
        </w:r>
        <w:proofErr w:type="spellEnd"/>
        <w:r w:rsidR="006B42FC" w:rsidRPr="006B42FC">
          <w:rPr>
            <w:rFonts w:ascii="David" w:hAnsi="David"/>
            <w:color w:val="080908"/>
            <w:sz w:val="24"/>
            <w:rtl/>
          </w:rPr>
          <w:t xml:space="preserve"> שיפוי כמקובל באותו סוג ביטוח. בכל הביטוחים ייכלל ויתור המבטח על זכות שיבוב כלפיהם וכלפי עובדיהם של הנ"ל. ויתור כאמור על זכות השיבוב לא יחול לטובת אדם שגרם לנזק בזדון. </w:t>
        </w:r>
      </w:ins>
      <w:del w:id="1195" w:author="משה פבריס אוזן" w:date="2022-09-07T16:44:00Z">
        <w:r w:rsidRPr="00DF6E7B" w:rsidDel="006B42FC">
          <w:rPr>
            <w:rFonts w:ascii="David" w:hAnsi="David"/>
            <w:color w:val="080908"/>
            <w:sz w:val="24"/>
            <w:rtl/>
          </w:rPr>
          <w:delText xml:space="preserve">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delText>
        </w:r>
      </w:del>
    </w:p>
    <w:p w:rsidR="00987466" w:rsidRPr="00DF6E7B" w:rsidRDefault="00987466" w:rsidP="00987466">
      <w:pPr>
        <w:pStyle w:val="a7"/>
        <w:spacing w:after="0" w:line="360" w:lineRule="atLeast"/>
        <w:ind w:left="2210"/>
        <w:outlineLvl w:val="3"/>
        <w:rPr>
          <w:rFonts w:ascii="David" w:hAnsi="David"/>
          <w:color w:val="080908"/>
          <w:sz w:val="24"/>
          <w:rtl/>
        </w:rPr>
      </w:pPr>
    </w:p>
    <w:p w:rsidR="00DF6E7B" w:rsidRPr="00DF6E7B" w:rsidRDefault="00DF6E7B" w:rsidP="006B42FC">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כללי </w:t>
      </w:r>
    </w:p>
    <w:p w:rsidR="00DF6E7B" w:rsidRPr="00DF6E7B" w:rsidRDefault="00DF6E7B" w:rsidP="00F24D97">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w:t>
      </w:r>
      <w:ins w:id="1196" w:author="משה פבריס אוזן" w:date="2022-09-07T16:46:00Z">
        <w:r w:rsidR="006B42FC" w:rsidRPr="006B42FC">
          <w:rPr>
            <w:rFonts w:ascii="David" w:hAnsi="David"/>
            <w:color w:val="080908"/>
            <w:sz w:val="24"/>
            <w:rtl/>
          </w:rPr>
          <w:t>ביטוח נאמנות (</w:t>
        </w:r>
        <w:r w:rsidR="006B42FC" w:rsidRPr="006B42FC">
          <w:rPr>
            <w:rFonts w:ascii="David" w:hAnsi="David"/>
            <w:color w:val="080908"/>
            <w:sz w:val="24"/>
          </w:rPr>
          <w:t>crime</w:t>
        </w:r>
        <w:r w:rsidR="006B42FC" w:rsidRPr="006B42FC">
          <w:rPr>
            <w:rFonts w:ascii="David" w:hAnsi="David"/>
            <w:color w:val="080908"/>
            <w:sz w:val="24"/>
            <w:rtl/>
          </w:rPr>
          <w:t xml:space="preserve">), </w:t>
        </w:r>
      </w:ins>
      <w:del w:id="1197" w:author="משה פבריס אוזן" w:date="2022-09-07T16:46:00Z">
        <w:r w:rsidRPr="00DF6E7B" w:rsidDel="006B42FC">
          <w:rPr>
            <w:rFonts w:ascii="David" w:hAnsi="David"/>
            <w:color w:val="080908"/>
            <w:sz w:val="24"/>
            <w:rtl/>
          </w:rPr>
          <w:delText xml:space="preserve">אחריות מקצועית, </w:delText>
        </w:r>
      </w:del>
      <w:r w:rsidRPr="00DF6E7B">
        <w:rPr>
          <w:rFonts w:ascii="David" w:hAnsi="David"/>
          <w:color w:val="080908"/>
          <w:sz w:val="24"/>
          <w:rtl/>
        </w:rPr>
        <w:t xml:space="preserve">רכוש, וביטוח מטענים בהעברה ככל ונדרשו בהתאם לאמור לעיל) יכללו התנאים הבאים: </w:t>
      </w:r>
    </w:p>
    <w:p w:rsidR="00DF6E7B" w:rsidRPr="00F33DFF" w:rsidRDefault="00DF6E7B" w:rsidP="00F24D97">
      <w:pPr>
        <w:pStyle w:val="a7"/>
        <w:numPr>
          <w:ilvl w:val="0"/>
          <w:numId w:val="134"/>
        </w:numPr>
        <w:spacing w:after="0" w:line="360" w:lineRule="atLeast"/>
        <w:outlineLvl w:val="3"/>
        <w:rPr>
          <w:rFonts w:ascii="David" w:hAnsi="David"/>
          <w:color w:val="080908"/>
          <w:sz w:val="24"/>
          <w:rtl/>
        </w:rPr>
      </w:pPr>
      <w:r w:rsidRPr="00F33DFF">
        <w:rPr>
          <w:rFonts w:ascii="David" w:hAnsi="David"/>
          <w:color w:val="080908"/>
          <w:sz w:val="24"/>
          <w:rtl/>
        </w:rPr>
        <w:t xml:space="preserve">לשם המבוטח יתווספו כמבוטחים נוספים: מדינת ישראל - משרד הכלכלה והתעשייה, בכפוף </w:t>
      </w:r>
      <w:proofErr w:type="spellStart"/>
      <w:r w:rsidRPr="00F33DFF">
        <w:rPr>
          <w:rFonts w:ascii="David" w:hAnsi="David"/>
          <w:color w:val="080908"/>
          <w:sz w:val="24"/>
          <w:rtl/>
        </w:rPr>
        <w:t>להרחבי</w:t>
      </w:r>
      <w:proofErr w:type="spellEnd"/>
      <w:r w:rsidRPr="00F33DFF">
        <w:rPr>
          <w:rFonts w:ascii="David" w:hAnsi="David"/>
          <w:color w:val="080908"/>
          <w:sz w:val="24"/>
          <w:rtl/>
        </w:rPr>
        <w:t xml:space="preserve"> השיפוי כמפורט לעיל.</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בכל מקרה של </w:t>
      </w:r>
      <w:del w:id="1198" w:author="משה פבריס אוזן" w:date="2022-09-07T16:46:00Z">
        <w:r w:rsidRPr="00DF6E7B" w:rsidDel="006B42FC">
          <w:rPr>
            <w:rFonts w:ascii="David" w:hAnsi="David"/>
            <w:color w:val="080908"/>
            <w:sz w:val="24"/>
            <w:rtl/>
          </w:rPr>
          <w:delText>צמצום</w:delText>
        </w:r>
      </w:del>
      <w:ins w:id="1199" w:author="משה פבריס אוזן" w:date="2022-09-07T16:46:00Z">
        <w:r w:rsidR="006B42FC">
          <w:rPr>
            <w:rFonts w:ascii="David" w:hAnsi="David" w:hint="cs"/>
            <w:color w:val="080908"/>
            <w:sz w:val="24"/>
            <w:rtl/>
          </w:rPr>
          <w:t>שינוי לרעה</w:t>
        </w:r>
      </w:ins>
      <w:r w:rsidRPr="00DF6E7B">
        <w:rPr>
          <w:rFonts w:ascii="David" w:hAnsi="David"/>
          <w:color w:val="080908"/>
          <w:sz w:val="24"/>
          <w:rtl/>
        </w:rPr>
        <w:t xml:space="preserve"> או ביטול הביטוח ע"י אחד הצדדים לא יהיה להם כל תוקף אלא אם ניתנה על כך הודעה מוקדמת בת 60 יום </w:t>
      </w:r>
      <w:del w:id="1200" w:author="משה פבריס אוזן" w:date="2022-09-07T16:46:00Z">
        <w:r w:rsidRPr="00DF6E7B" w:rsidDel="006B42FC">
          <w:rPr>
            <w:rFonts w:ascii="David" w:hAnsi="David"/>
            <w:color w:val="080908"/>
            <w:sz w:val="24"/>
            <w:rtl/>
          </w:rPr>
          <w:delText xml:space="preserve">לפחות </w:delText>
        </w:r>
      </w:del>
      <w:r w:rsidRPr="00DF6E7B">
        <w:rPr>
          <w:rFonts w:ascii="David" w:hAnsi="David"/>
          <w:color w:val="080908"/>
          <w:sz w:val="24"/>
          <w:rtl/>
        </w:rPr>
        <w:t xml:space="preserve">במכתב </w:t>
      </w:r>
      <w:del w:id="1201" w:author="משה פבריס אוזן" w:date="2022-09-07T16:46:00Z">
        <w:r w:rsidRPr="00DF6E7B" w:rsidDel="006B42FC">
          <w:rPr>
            <w:rFonts w:ascii="David" w:hAnsi="David"/>
            <w:color w:val="080908"/>
            <w:sz w:val="24"/>
            <w:rtl/>
          </w:rPr>
          <w:delText xml:space="preserve">רשום </w:delText>
        </w:r>
      </w:del>
      <w:r w:rsidRPr="00DF6E7B">
        <w:rPr>
          <w:rFonts w:ascii="David" w:hAnsi="David"/>
          <w:color w:val="080908"/>
          <w:sz w:val="24"/>
          <w:rtl/>
        </w:rPr>
        <w:t xml:space="preserve">לחשב משרד הכלכלה והתעשייה.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ins w:id="1202" w:author="משה פבריס אוזן" w:date="2022-09-07T16:47:00Z">
        <w:r w:rsidR="006B42FC" w:rsidRPr="006B42FC">
          <w:rPr>
            <w:rFonts w:ascii="David" w:hAnsi="David"/>
            <w:color w:val="080908"/>
            <w:sz w:val="24"/>
            <w:rtl/>
          </w:rPr>
          <w:t xml:space="preserve">או נוסח המקביל להם אצל אותו המבטח </w:t>
        </w:r>
      </w:ins>
      <w:r w:rsidRPr="00DF6E7B">
        <w:rPr>
          <w:rFonts w:ascii="David" w:hAnsi="David"/>
          <w:color w:val="080908"/>
          <w:sz w:val="24"/>
          <w:rtl/>
        </w:rPr>
        <w:t>בכפוף להרחבת הכיסויים כמפורט לעיל.</w:t>
      </w:r>
    </w:p>
    <w:p w:rsidR="00DF6E7B" w:rsidRDefault="00DF6E7B" w:rsidP="00F24D97">
      <w:pPr>
        <w:pStyle w:val="a7"/>
        <w:numPr>
          <w:ilvl w:val="0"/>
          <w:numId w:val="134"/>
        </w:numPr>
        <w:spacing w:after="0"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rsidR="00F24D97" w:rsidRPr="00DF6E7B" w:rsidRDefault="00F24D97" w:rsidP="00F24D97">
      <w:pPr>
        <w:pStyle w:val="a7"/>
        <w:spacing w:after="0" w:line="360" w:lineRule="atLeast"/>
        <w:ind w:left="2222"/>
        <w:outlineLvl w:val="3"/>
        <w:rPr>
          <w:rFonts w:ascii="David" w:hAnsi="David"/>
          <w:color w:val="080908"/>
          <w:sz w:val="24"/>
          <w:rtl/>
        </w:rPr>
      </w:pP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w:t>
      </w:r>
      <w:del w:id="1203" w:author="משה פבריס אוזן" w:date="2022-09-07T16:47:00Z">
        <w:r w:rsidRPr="00DF6E7B" w:rsidDel="00C06BE7">
          <w:rPr>
            <w:rFonts w:ascii="David" w:hAnsi="David"/>
            <w:color w:val="080908"/>
            <w:sz w:val="24"/>
            <w:rtl/>
          </w:rPr>
          <w:delText xml:space="preserve">על ידו </w:delText>
        </w:r>
      </w:del>
      <w:r w:rsidRPr="00DF6E7B">
        <w:rPr>
          <w:rFonts w:ascii="David" w:hAnsi="David"/>
          <w:color w:val="080908"/>
          <w:sz w:val="24"/>
          <w:rtl/>
        </w:rPr>
        <w:t>מדי תקופת ביטוח, כל עוד החוזה עם מדינת ישראל משרד הכלכלה והתעשייה, בתוקף.</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ins w:id="1204" w:author="משה פבריס אוזן" w:date="2022-09-07T16:47:00Z">
        <w:r w:rsidR="001A769C" w:rsidRPr="001A769C">
          <w:rPr>
            <w:rFonts w:ascii="David" w:hAnsi="David"/>
            <w:color w:val="080908"/>
            <w:sz w:val="24"/>
            <w:rtl/>
          </w:rPr>
          <w:t>שבעה ימים</w:t>
        </w:r>
      </w:ins>
      <w:del w:id="1205" w:author="משה פבריס אוזן" w:date="2022-09-07T16:47:00Z">
        <w:r w:rsidRPr="00DF6E7B" w:rsidDel="001A769C">
          <w:rPr>
            <w:rFonts w:ascii="David" w:hAnsi="David"/>
            <w:color w:val="080908"/>
            <w:sz w:val="24"/>
            <w:rtl/>
          </w:rPr>
          <w:delText>שבועיים</w:delText>
        </w:r>
      </w:del>
      <w:r w:rsidRPr="00DF6E7B">
        <w:rPr>
          <w:rFonts w:ascii="David" w:hAnsi="David"/>
          <w:color w:val="080908"/>
          <w:sz w:val="24"/>
          <w:rtl/>
        </w:rPr>
        <w:t xml:space="preserve"> לפני תום תקופת הביטוח.</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w:t>
      </w:r>
      <w:r w:rsidRPr="00DF6E7B">
        <w:rPr>
          <w:rFonts w:ascii="David" w:hAnsi="David"/>
          <w:color w:val="080908"/>
          <w:sz w:val="24"/>
          <w:rtl/>
        </w:rPr>
        <w:lastRenderedPageBreak/>
        <w:t>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ins w:id="1206" w:author="משה פבריס אוזן" w:date="2022-09-07T16:48:00Z">
        <w:r w:rsidR="001A769C">
          <w:rPr>
            <w:rFonts w:ascii="David" w:hAnsi="David" w:hint="cs"/>
            <w:color w:val="080908"/>
            <w:sz w:val="24"/>
            <w:rtl/>
          </w:rPr>
          <w:t>ם</w:t>
        </w:r>
      </w:ins>
      <w:del w:id="1207" w:author="משה פבריס אוזן" w:date="2022-09-07T16:48:00Z">
        <w:r w:rsidRPr="00DF6E7B" w:rsidDel="001A769C">
          <w:rPr>
            <w:rFonts w:ascii="David" w:hAnsi="David"/>
            <w:color w:val="080908"/>
            <w:sz w:val="24"/>
            <w:rtl/>
          </w:rPr>
          <w:delText>ו</w:delText>
        </w:r>
      </w:del>
      <w:r w:rsidRPr="00DF6E7B">
        <w:rPr>
          <w:rFonts w:ascii="David" w:hAnsi="David"/>
          <w:color w:val="080908"/>
          <w:sz w:val="24"/>
          <w:rtl/>
        </w:rPr>
        <w:t xml:space="preserve"> כנדרש לעיל. </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w:t>
      </w:r>
      <w:ins w:id="1208" w:author="משה פבריס אוזן" w:date="2022-09-07T16:48:00Z">
        <w:r w:rsidR="001A769C">
          <w:rPr>
            <w:rFonts w:ascii="David" w:hAnsi="David" w:hint="cs"/>
            <w:color w:val="080908"/>
            <w:sz w:val="24"/>
            <w:rtl/>
          </w:rPr>
          <w:t xml:space="preserve"> הביטוח לעיל</w:t>
        </w:r>
      </w:ins>
      <w:del w:id="1209" w:author="משה פבריס אוזן" w:date="2022-09-07T16:48:00Z">
        <w:r w:rsidRPr="00DF6E7B" w:rsidDel="001A769C">
          <w:rPr>
            <w:rFonts w:ascii="David" w:hAnsi="David"/>
            <w:color w:val="080908"/>
            <w:sz w:val="24"/>
            <w:rtl/>
          </w:rPr>
          <w:delText xml:space="preserve"> סעיף זה</w:delText>
        </w:r>
      </w:del>
      <w:r w:rsidRPr="00DF6E7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w:t>
      </w:r>
      <w:del w:id="1210" w:author="משה פבריס אוזן" w:date="2022-09-07T16:49:00Z">
        <w:r w:rsidRPr="00DF6E7B" w:rsidDel="001A769C">
          <w:rPr>
            <w:rFonts w:ascii="David" w:hAnsi="David"/>
            <w:color w:val="080908"/>
            <w:sz w:val="24"/>
            <w:rtl/>
          </w:rPr>
          <w:delText xml:space="preserve">לסיכוני רכוש וחבות לרבות גוף </w:delText>
        </w:r>
      </w:del>
      <w:r w:rsidRPr="00DF6E7B">
        <w:rPr>
          <w:rFonts w:ascii="David" w:hAnsi="David"/>
          <w:color w:val="080908"/>
          <w:sz w:val="24"/>
          <w:rtl/>
        </w:rPr>
        <w:t xml:space="preserve">ולקבוע את הביטוחים הנחוצים לרבות היקף הכיסויים, וגבולות האחריות </w:t>
      </w:r>
      <w:ins w:id="1211" w:author="משה פבריס אוזן" w:date="2022-09-07T16:49:00Z">
        <w:r w:rsidR="001A769C" w:rsidRPr="001A769C">
          <w:rPr>
            <w:rFonts w:ascii="David" w:hAnsi="David"/>
            <w:color w:val="080908"/>
            <w:sz w:val="24"/>
            <w:rtl/>
          </w:rPr>
          <w:t xml:space="preserve">ותקופת הביטוח </w:t>
        </w:r>
      </w:ins>
      <w:r w:rsidRPr="00DF6E7B">
        <w:rPr>
          <w:rFonts w:ascii="David" w:hAnsi="David"/>
          <w:color w:val="080908"/>
          <w:sz w:val="24"/>
          <w:rtl/>
        </w:rPr>
        <w:t>בהתאם לכך.</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ED75BF" w:rsidRDefault="00DF6E7B" w:rsidP="00F152B5">
      <w:pPr>
        <w:pStyle w:val="a7"/>
        <w:numPr>
          <w:ilvl w:val="3"/>
          <w:numId w:val="78"/>
        </w:numPr>
        <w:spacing w:line="360" w:lineRule="atLeast"/>
        <w:ind w:left="1076"/>
        <w:outlineLvl w:val="3"/>
        <w:rPr>
          <w:rFonts w:ascii="David" w:hAnsi="David"/>
          <w:color w:val="080908"/>
          <w:sz w:val="24"/>
        </w:rPr>
      </w:pPr>
      <w:r w:rsidRPr="00DF6E7B">
        <w:rPr>
          <w:rFonts w:ascii="David" w:hAnsi="David"/>
          <w:color w:val="080908"/>
          <w:sz w:val="24"/>
          <w:rtl/>
        </w:rPr>
        <w:t>אי עמידה בתנאי סעיף מהווה הפרה יסודית של חוזה זה.</w:t>
      </w:r>
    </w:p>
    <w:p w:rsidR="00F152B5" w:rsidRPr="00F152B5" w:rsidRDefault="00F152B5" w:rsidP="00F152B5">
      <w:pPr>
        <w:pStyle w:val="a7"/>
        <w:spacing w:line="360" w:lineRule="atLeast"/>
        <w:ind w:left="1076"/>
        <w:outlineLvl w:val="3"/>
        <w:rPr>
          <w:rFonts w:ascii="David" w:hAnsi="David"/>
          <w:color w:val="080908"/>
          <w:sz w:val="24"/>
          <w:rtl/>
        </w:rPr>
      </w:pPr>
    </w:p>
    <w:p w:rsidR="00ED75BF" w:rsidRPr="00DB0C44" w:rsidRDefault="00ED75BF" w:rsidP="00DB0C44">
      <w:pPr>
        <w:pStyle w:val="a7"/>
        <w:numPr>
          <w:ilvl w:val="0"/>
          <w:numId w:val="90"/>
        </w:numPr>
        <w:spacing w:after="0" w:line="360" w:lineRule="atLeast"/>
        <w:jc w:val="both"/>
        <w:outlineLvl w:val="3"/>
        <w:rPr>
          <w:rFonts w:ascii="David" w:hAnsi="David"/>
          <w:bCs/>
          <w:color w:val="080908"/>
          <w:sz w:val="24"/>
          <w:u w:val="single"/>
        </w:rPr>
      </w:pPr>
      <w:r w:rsidRPr="00DB0C44">
        <w:rPr>
          <w:rFonts w:ascii="David" w:hAnsi="David" w:hint="cs"/>
          <w:bCs/>
          <w:color w:val="080908"/>
          <w:sz w:val="24"/>
          <w:u w:val="single"/>
          <w:rtl/>
        </w:rPr>
        <w:t>שמירת</w:t>
      </w:r>
      <w:r w:rsidRPr="00DB0C44">
        <w:rPr>
          <w:rFonts w:ascii="David" w:hAnsi="David"/>
          <w:bCs/>
          <w:color w:val="080908"/>
          <w:sz w:val="24"/>
          <w:u w:val="single"/>
          <w:rtl/>
        </w:rPr>
        <w:t xml:space="preserve"> </w:t>
      </w:r>
      <w:r w:rsidRPr="00DB0C44">
        <w:rPr>
          <w:rFonts w:ascii="David" w:hAnsi="David" w:hint="cs"/>
          <w:bCs/>
          <w:color w:val="080908"/>
          <w:sz w:val="24"/>
          <w:u w:val="single"/>
          <w:rtl/>
        </w:rPr>
        <w:t>סודיות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בסוד</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לידיעת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גורם</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דרך</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ידיעה</w:t>
      </w:r>
      <w:r w:rsidRPr="00CC5892">
        <w:rPr>
          <w:rFonts w:ascii="David" w:hAnsi="David"/>
          <w:b/>
          <w:color w:val="080908"/>
          <w:sz w:val="24"/>
          <w:rtl/>
        </w:rPr>
        <w:t xml:space="preserve">, </w:t>
      </w:r>
      <w:r w:rsidRPr="00CC5892">
        <w:rPr>
          <w:rFonts w:ascii="David" w:hAnsi="David" w:hint="cs"/>
          <w:b/>
          <w:color w:val="080908"/>
          <w:sz w:val="24"/>
          <w:rtl/>
        </w:rPr>
        <w:t>סוד מסחרי</w:t>
      </w:r>
      <w:r w:rsidRPr="00CC5892">
        <w:rPr>
          <w:rFonts w:ascii="David" w:hAnsi="David"/>
          <w:b/>
          <w:color w:val="080908"/>
          <w:sz w:val="24"/>
          <w:rtl/>
        </w:rPr>
        <w:t xml:space="preserve">, </w:t>
      </w:r>
      <w:r w:rsidRPr="00CC5892">
        <w:rPr>
          <w:rFonts w:ascii="David" w:hAnsi="David" w:hint="cs"/>
          <w:b/>
          <w:color w:val="080908"/>
          <w:sz w:val="24"/>
          <w:rtl/>
        </w:rPr>
        <w:t>נתונים</w:t>
      </w:r>
      <w:r w:rsidRPr="00CC5892">
        <w:rPr>
          <w:rFonts w:ascii="David" w:hAnsi="David"/>
          <w:b/>
          <w:color w:val="080908"/>
          <w:sz w:val="24"/>
          <w:rtl/>
        </w:rPr>
        <w:t xml:space="preserve">, </w:t>
      </w:r>
      <w:r w:rsidRPr="00CC5892">
        <w:rPr>
          <w:rFonts w:ascii="David" w:hAnsi="David" w:hint="cs"/>
          <w:b/>
          <w:color w:val="080908"/>
          <w:sz w:val="24"/>
          <w:rtl/>
        </w:rPr>
        <w:t>חפץ</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טיבם</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נכסי</w:t>
      </w:r>
      <w:r w:rsidRPr="00CC5892">
        <w:rPr>
          <w:rFonts w:ascii="David" w:hAnsi="David"/>
          <w:b/>
          <w:color w:val="080908"/>
          <w:sz w:val="24"/>
          <w:rtl/>
        </w:rPr>
        <w:t xml:space="preserve"> </w:t>
      </w:r>
      <w:r w:rsidRPr="00CC5892">
        <w:rPr>
          <w:rFonts w:ascii="David" w:hAnsi="David" w:hint="cs"/>
          <w:b/>
          <w:color w:val="080908"/>
          <w:sz w:val="24"/>
          <w:rtl/>
        </w:rPr>
        <w:t>הכלל</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ביצועו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לפניו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 xml:space="preserve">בכספת </w:t>
      </w:r>
      <w:proofErr w:type="spellStart"/>
      <w:r w:rsidRPr="00CC5892">
        <w:rPr>
          <w:rFonts w:ascii="David" w:hAnsi="David" w:hint="cs"/>
          <w:b/>
          <w:color w:val="080908"/>
          <w:sz w:val="24"/>
          <w:rtl/>
        </w:rPr>
        <w:t>תיקנית</w:t>
      </w:r>
      <w:proofErr w:type="spellEnd"/>
      <w:r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רגיש או סודי</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 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lastRenderedPageBreak/>
        <w:t>לעניין</w:t>
      </w:r>
      <w:r w:rsidRPr="00CC5892">
        <w:rPr>
          <w:rFonts w:ascii="David" w:hAnsi="David"/>
          <w:b/>
          <w:color w:val="080908"/>
          <w:sz w:val="24"/>
          <w:rtl/>
        </w:rPr>
        <w:t xml:space="preserve"> </w:t>
      </w:r>
      <w:r w:rsidRPr="00CC5892">
        <w:rPr>
          <w:rFonts w:ascii="David" w:hAnsi="David" w:hint="eastAsia"/>
          <w:b/>
          <w:color w:val="080908"/>
          <w:sz w:val="24"/>
          <w:rtl/>
        </w:rPr>
        <w:t>שמירת</w:t>
      </w:r>
      <w:r w:rsidRPr="00CC5892">
        <w:rPr>
          <w:rFonts w:ascii="David" w:hAnsi="David"/>
          <w:b/>
          <w:color w:val="080908"/>
          <w:sz w:val="24"/>
          <w:rtl/>
        </w:rPr>
        <w:t xml:space="preserve"> </w:t>
      </w:r>
      <w:r w:rsidRPr="00CC5892">
        <w:rPr>
          <w:rFonts w:ascii="David" w:hAnsi="David" w:hint="eastAsia"/>
          <w:b/>
          <w:color w:val="080908"/>
          <w:sz w:val="24"/>
          <w:rtl/>
        </w:rPr>
        <w:t>סודיות</w:t>
      </w:r>
      <w:r w:rsidRPr="00CC5892">
        <w:rPr>
          <w:rFonts w:ascii="David" w:hAnsi="David"/>
          <w:b/>
          <w:color w:val="080908"/>
          <w:sz w:val="24"/>
          <w:rtl/>
        </w:rPr>
        <w:t xml:space="preserve">, </w:t>
      </w:r>
      <w:r w:rsidRPr="00CC5892">
        <w:rPr>
          <w:rFonts w:ascii="David" w:hAnsi="David" w:hint="eastAsia"/>
          <w:b/>
          <w:color w:val="080908"/>
          <w:sz w:val="24"/>
          <w:rtl/>
        </w:rPr>
        <w:t>לרבות</w:t>
      </w:r>
      <w:r w:rsidRPr="00CC5892">
        <w:rPr>
          <w:rFonts w:ascii="David" w:hAnsi="David"/>
          <w:b/>
          <w:color w:val="080908"/>
          <w:sz w:val="24"/>
          <w:rtl/>
        </w:rPr>
        <w:t xml:space="preserve"> </w:t>
      </w:r>
      <w:r w:rsidRPr="00CC5892">
        <w:rPr>
          <w:rFonts w:ascii="David" w:hAnsi="David" w:hint="eastAsia"/>
          <w:b/>
          <w:color w:val="080908"/>
          <w:sz w:val="24"/>
          <w:rtl/>
        </w:rPr>
        <w:t>קביעת</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בטחון</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מידור</w:t>
      </w:r>
      <w:r w:rsidRPr="00CC5892">
        <w:rPr>
          <w:rFonts w:ascii="David" w:hAnsi="David"/>
          <w:b/>
          <w:color w:val="080908"/>
          <w:sz w:val="24"/>
          <w:rtl/>
        </w:rPr>
        <w:t xml:space="preserve"> </w:t>
      </w:r>
      <w:r w:rsidRPr="00CC5892">
        <w:rPr>
          <w:rFonts w:ascii="David" w:hAnsi="David" w:hint="eastAsia"/>
          <w:b/>
          <w:color w:val="080908"/>
          <w:sz w:val="24"/>
          <w:rtl/>
        </w:rPr>
        <w:t>או</w:t>
      </w:r>
      <w:r w:rsidRPr="00CC5892">
        <w:rPr>
          <w:rFonts w:ascii="David" w:hAnsi="David"/>
          <w:b/>
          <w:color w:val="080908"/>
          <w:sz w:val="24"/>
          <w:rtl/>
        </w:rPr>
        <w:t xml:space="preserve"> </w:t>
      </w:r>
      <w:r w:rsidRPr="00CC5892">
        <w:rPr>
          <w:rFonts w:ascii="David" w:hAnsi="David" w:hint="eastAsia"/>
          <w:b/>
          <w:color w:val="080908"/>
          <w:sz w:val="24"/>
          <w:rtl/>
        </w:rPr>
        <w:t>נוהלי</w:t>
      </w:r>
      <w:r w:rsidRPr="00CC5892">
        <w:rPr>
          <w:rFonts w:ascii="David" w:hAnsi="David"/>
          <w:b/>
          <w:color w:val="080908"/>
          <w:sz w:val="24"/>
          <w:rtl/>
        </w:rPr>
        <w:t xml:space="preserve"> </w:t>
      </w:r>
      <w:r w:rsidRPr="00CC5892">
        <w:rPr>
          <w:rFonts w:ascii="David" w:hAnsi="David" w:hint="eastAsia"/>
          <w:b/>
          <w:color w:val="080908"/>
          <w:sz w:val="24"/>
          <w:rtl/>
        </w:rPr>
        <w:t>עבודה</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ונותן</w:t>
      </w:r>
      <w:r w:rsidRPr="00CC5892">
        <w:rPr>
          <w:rFonts w:ascii="David" w:hAnsi="David"/>
          <w:b/>
          <w:color w:val="080908"/>
          <w:sz w:val="24"/>
          <w:rtl/>
        </w:rPr>
        <w:t xml:space="preserve"> </w:t>
      </w:r>
      <w:r w:rsidRPr="00CC5892">
        <w:rPr>
          <w:rFonts w:ascii="David" w:hAnsi="David" w:hint="eastAsia"/>
          <w:b/>
          <w:color w:val="080908"/>
          <w:sz w:val="24"/>
          <w:rtl/>
        </w:rPr>
        <w:t>השירותים</w:t>
      </w:r>
      <w:r w:rsidRPr="00CC5892">
        <w:rPr>
          <w:rFonts w:ascii="David" w:hAnsi="David"/>
          <w:b/>
          <w:color w:val="080908"/>
          <w:sz w:val="24"/>
          <w:rtl/>
        </w:rPr>
        <w:t xml:space="preserve"> </w:t>
      </w:r>
      <w:r w:rsidRPr="00CC5892">
        <w:rPr>
          <w:rFonts w:ascii="David" w:hAnsi="David" w:hint="eastAsia"/>
          <w:b/>
          <w:color w:val="080908"/>
          <w:sz w:val="24"/>
          <w:rtl/>
        </w:rPr>
        <w:t>מתחייב</w:t>
      </w:r>
      <w:r w:rsidRPr="00CC5892">
        <w:rPr>
          <w:rFonts w:ascii="David" w:hAnsi="David"/>
          <w:b/>
          <w:color w:val="080908"/>
          <w:sz w:val="24"/>
          <w:rtl/>
        </w:rPr>
        <w:t xml:space="preserve"> </w:t>
      </w:r>
      <w:r w:rsidRPr="00CC5892">
        <w:rPr>
          <w:rFonts w:ascii="David" w:hAnsi="David" w:hint="eastAsia"/>
          <w:b/>
          <w:color w:val="080908"/>
          <w:sz w:val="24"/>
          <w:rtl/>
        </w:rPr>
        <w:t>למלא</w:t>
      </w:r>
      <w:r w:rsidRPr="00CC5892">
        <w:rPr>
          <w:rFonts w:ascii="David" w:hAnsi="David"/>
          <w:b/>
          <w:color w:val="080908"/>
          <w:sz w:val="24"/>
          <w:rtl/>
        </w:rPr>
        <w:t xml:space="preserve"> </w:t>
      </w:r>
      <w:r w:rsidRPr="00CC5892">
        <w:rPr>
          <w:rFonts w:ascii="David" w:hAnsi="David" w:hint="eastAsia"/>
          <w:b/>
          <w:color w:val="080908"/>
          <w:sz w:val="24"/>
          <w:rtl/>
        </w:rPr>
        <w:t>אחר</w:t>
      </w:r>
      <w:r w:rsidRPr="00CC5892">
        <w:rPr>
          <w:rFonts w:ascii="David" w:hAnsi="David"/>
          <w:b/>
          <w:color w:val="080908"/>
          <w:sz w:val="24"/>
          <w:rtl/>
        </w:rPr>
        <w:t xml:space="preserve"> </w:t>
      </w:r>
      <w:r w:rsidRPr="00CC5892">
        <w:rPr>
          <w:rFonts w:ascii="David" w:hAnsi="David" w:hint="eastAsia"/>
          <w:b/>
          <w:color w:val="080908"/>
          <w:sz w:val="24"/>
          <w:rtl/>
        </w:rPr>
        <w:t>דרישות</w:t>
      </w:r>
      <w:r w:rsidRPr="00CC5892">
        <w:rPr>
          <w:rFonts w:ascii="David" w:hAnsi="David"/>
          <w:b/>
          <w:color w:val="080908"/>
          <w:sz w:val="24"/>
          <w:rtl/>
        </w:rPr>
        <w:t xml:space="preserve"> </w:t>
      </w:r>
      <w:r w:rsidRPr="00CC5892">
        <w:rPr>
          <w:rFonts w:ascii="David" w:hAnsi="David" w:hint="eastAsia"/>
          <w:b/>
          <w:color w:val="080908"/>
          <w:sz w:val="24"/>
          <w:rtl/>
        </w:rPr>
        <w:t>המשרד</w:t>
      </w:r>
      <w:r w:rsidRPr="00CC5892">
        <w:rPr>
          <w:rFonts w:ascii="David" w:hAnsi="David"/>
          <w:b/>
          <w:color w:val="080908"/>
          <w:sz w:val="24"/>
          <w:rtl/>
        </w:rPr>
        <w:t xml:space="preserve"> </w:t>
      </w:r>
      <w:r w:rsidRPr="00CC5892">
        <w:rPr>
          <w:rFonts w:ascii="David" w:hAnsi="David" w:hint="eastAsia"/>
          <w:b/>
          <w:color w:val="080908"/>
          <w:sz w:val="24"/>
          <w:rtl/>
        </w:rPr>
        <w:t>בנדון</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Pr="00CC5892">
        <w:rPr>
          <w:rFonts w:ascii="David" w:hAnsi="David" w:hint="cs"/>
          <w:b/>
          <w:color w:val="080908"/>
          <w:sz w:val="24"/>
          <w:rtl/>
        </w:rPr>
        <w:t xml:space="preserve"> דוגמה לדו"ח ביקורת מצורפת כנספח 6 להסכם. </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0C1FE8" w:rsidRPr="00CC5892">
        <w:rPr>
          <w:rFonts w:ascii="David" w:hAnsi="David" w:hint="cs"/>
          <w:b/>
          <w:color w:val="080908"/>
          <w:sz w:val="24"/>
          <w:rtl/>
        </w:rPr>
        <w:t xml:space="preserve">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Pr="00CC5892">
        <w:rPr>
          <w:rFonts w:ascii="David" w:hAnsi="David" w:hint="eastAsia"/>
          <w:b/>
          <w:color w:val="080908"/>
          <w:sz w:val="24"/>
          <w:rtl/>
        </w:rPr>
        <w:t>השווה</w:t>
      </w:r>
      <w:r w:rsidRPr="00CC5892">
        <w:rPr>
          <w:rFonts w:ascii="David" w:hAnsi="David" w:hint="cs"/>
          <w:b/>
          <w:color w:val="080908"/>
          <w:sz w:val="24"/>
          <w:rtl/>
        </w:rPr>
        <w:t xml:space="preserve"> </w:t>
      </w:r>
      <w:r w:rsidRPr="00CC5892">
        <w:rPr>
          <w:rFonts w:ascii="David" w:hAnsi="David"/>
          <w:b/>
          <w:color w:val="080908"/>
          <w:sz w:val="24"/>
          <w:rtl/>
        </w:rPr>
        <w:t xml:space="preserve">ל </w:t>
      </w:r>
      <w:r w:rsidRPr="00CC5892">
        <w:rPr>
          <w:rFonts w:ascii="David" w:hAnsi="David" w:hint="cs"/>
          <w:b/>
          <w:color w:val="080908"/>
          <w:sz w:val="24"/>
          <w:rtl/>
        </w:rPr>
        <w:t xml:space="preserve"> </w:t>
      </w:r>
      <w:r w:rsidRPr="00CC5892">
        <w:rPr>
          <w:rFonts w:ascii="David" w:hAnsi="David"/>
          <w:b/>
          <w:color w:val="080908"/>
          <w:sz w:val="24"/>
          <w:rtl/>
        </w:rPr>
        <w:t xml:space="preserve">5% מסכום ההתקשרות המקסימאלי המשוער כולל מע"מ בהתאם להודעת הזכייה),  </w:t>
      </w:r>
      <w:r w:rsidRPr="00CC5892">
        <w:rPr>
          <w:rFonts w:ascii="David" w:hAnsi="David" w:hint="cs"/>
          <w:b/>
          <w:color w:val="080908"/>
          <w:sz w:val="24"/>
          <w:rtl/>
        </w:rPr>
        <w:t>בגובה __________ש"ח.</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CC5892">
        <w:rPr>
          <w:rFonts w:ascii="David" w:hAnsi="David" w:hint="cs"/>
          <w:bCs/>
          <w:color w:val="080908"/>
          <w:sz w:val="24"/>
          <w:rtl/>
        </w:rPr>
        <w:t>נספח</w:t>
      </w:r>
      <w:r w:rsidRPr="00CC5892">
        <w:rPr>
          <w:rFonts w:ascii="David" w:hAnsi="David"/>
          <w:bCs/>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lastRenderedPageBreak/>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proofErr w:type="spellStart"/>
      <w:r w:rsidRPr="00CC5892">
        <w:rPr>
          <w:rFonts w:ascii="David" w:hAnsi="David" w:hint="cs"/>
          <w:bCs/>
          <w:color w:val="080908"/>
          <w:sz w:val="24"/>
          <w:u w:val="single"/>
          <w:rtl/>
        </w:rPr>
        <w:t>תניית</w:t>
      </w:r>
      <w:proofErr w:type="spellEnd"/>
      <w:r w:rsidRPr="00CC5892">
        <w:rPr>
          <w:rFonts w:ascii="David" w:hAnsi="David"/>
          <w:bCs/>
          <w:color w:val="080908"/>
          <w:sz w:val="24"/>
          <w:u w:val="single"/>
          <w:rtl/>
        </w:rPr>
        <w:t xml:space="preserve"> </w:t>
      </w:r>
      <w:r w:rsidRPr="00CC5892">
        <w:rPr>
          <w:rFonts w:ascii="David" w:hAnsi="David" w:hint="cs"/>
          <w:bCs/>
          <w:color w:val="080908"/>
          <w:sz w:val="24"/>
          <w:u w:val="single"/>
          <w:rtl/>
        </w:rPr>
        <w:t>שיפוט</w:t>
      </w:r>
    </w:p>
    <w:p w:rsidR="00ED75BF" w:rsidRDefault="00ED75BF"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rsidR="00AA46D2" w:rsidRPr="00CC5892" w:rsidRDefault="00AA46D2" w:rsidP="00AA46D2">
      <w:pPr>
        <w:spacing w:after="0" w:line="360" w:lineRule="atLeast"/>
        <w:contextualSpacing/>
        <w:jc w:val="both"/>
        <w:outlineLvl w:val="3"/>
        <w:rPr>
          <w:rFonts w:ascii="David" w:hAnsi="David"/>
          <w:bCs/>
          <w:color w:val="080908"/>
          <w:sz w:val="24"/>
          <w:u w:val="single"/>
          <w:rtl/>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Pr="00CC5892">
        <w:rPr>
          <w:rFonts w:ascii="David" w:hAnsi="David" w:hint="cs"/>
          <w:b/>
          <w:color w:val="080908"/>
          <w:sz w:val="24"/>
          <w:rtl/>
        </w:rPr>
        <w:t>מנהל תחום מל"ח מזון 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rsidR="00ED75BF"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3C46F4" w:rsidRPr="00CC5892" w:rsidRDefault="003C46F4" w:rsidP="003C46F4">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rsidR="00ED75BF" w:rsidRPr="00CC5892" w:rsidRDefault="00ED75BF"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E3875">
        <w:rPr>
          <w:rFonts w:ascii="David" w:hAnsi="David" w:hint="cs"/>
          <w:color w:val="080908"/>
          <w:sz w:val="24"/>
          <w:u w:val="single"/>
          <w:rtl/>
        </w:rPr>
        <w:t>13/21</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CC5892" w:rsidTr="00ED75BF">
        <w:tc>
          <w:tcPr>
            <w:tcW w:w="284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ED75BF" w:rsidRPr="00CC5892" w:rsidTr="00ED75BF">
        <w:tc>
          <w:tcPr>
            <w:tcW w:w="284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rsidR="003C46F4" w:rsidRDefault="003C46F4" w:rsidP="00CC5892">
      <w:pPr>
        <w:spacing w:line="360" w:lineRule="atLeast"/>
        <w:jc w:val="both"/>
        <w:rPr>
          <w:rFonts w:ascii="David" w:hAnsi="David"/>
          <w:b/>
          <w:bCs/>
          <w:color w:val="080908"/>
          <w:sz w:val="24"/>
          <w:rtl/>
        </w:rPr>
      </w:pP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ED75BF" w:rsidRPr="00CC5892" w:rsidRDefault="00ED75BF" w:rsidP="003C46F4">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CC5892" w:rsidTr="00ED75BF">
        <w:trPr>
          <w:jc w:val="center"/>
        </w:trPr>
        <w:tc>
          <w:tcPr>
            <w:tcW w:w="3452"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ED75BF" w:rsidRPr="00CC5892" w:rsidRDefault="00ED75BF" w:rsidP="00CC5892">
      <w:pPr>
        <w:spacing w:line="360" w:lineRule="atLeast"/>
        <w:jc w:val="both"/>
        <w:rPr>
          <w:rFonts w:ascii="David" w:hAnsi="David"/>
          <w:color w:val="080908"/>
          <w:sz w:val="24"/>
          <w:rtl/>
        </w:rPr>
      </w:pPr>
    </w:p>
    <w:p w:rsidR="00AA46D2" w:rsidRDefault="00AA46D2">
      <w:pPr>
        <w:bidi w:val="0"/>
        <w:rPr>
          <w:rFonts w:ascii="David" w:hAnsi="David"/>
          <w:b/>
          <w:bCs/>
          <w:color w:val="080908"/>
          <w:sz w:val="24"/>
        </w:rPr>
      </w:pPr>
      <w:r>
        <w:rPr>
          <w:rFonts w:ascii="David" w:hAnsi="David"/>
          <w:b/>
          <w:bCs/>
          <w:color w:val="080908"/>
          <w:sz w:val="24"/>
          <w:rtl/>
        </w:rPr>
        <w:br w:type="page"/>
      </w:r>
    </w:p>
    <w:p w:rsidR="00ED75BF" w:rsidRPr="00CA79CA" w:rsidRDefault="00ED75BF" w:rsidP="00CA79CA">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4 </w:t>
      </w:r>
      <w:r w:rsidRPr="00CC5892">
        <w:rPr>
          <w:rFonts w:ascii="David" w:hAnsi="David" w:hint="eastAsia"/>
          <w:b/>
          <w:bCs/>
          <w:color w:val="080908"/>
          <w:sz w:val="24"/>
          <w:rtl/>
        </w:rPr>
        <w:t>להסכם</w:t>
      </w:r>
      <w:r w:rsidRPr="00CC5892">
        <w:rPr>
          <w:rFonts w:ascii="David" w:hAnsi="David"/>
          <w:b/>
          <w:bCs/>
          <w:color w:val="080908"/>
          <w:sz w:val="24"/>
          <w:rtl/>
        </w:rPr>
        <w:t xml:space="preserve"> התחייבות לשמירת סודיות ולמניעת ניגוד עניינים </w:t>
      </w:r>
    </w:p>
    <w:p w:rsidR="00ED75BF" w:rsidRPr="00CC5892" w:rsidRDefault="00ED75BF"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התחייבות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לשמירת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סודיות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ולמניעת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ניגוד</w:t>
      </w:r>
      <w:r w:rsidRPr="00CC5892">
        <w:rPr>
          <w:rFonts w:ascii="David" w:hAnsi="David"/>
          <w:b/>
          <w:bCs/>
          <w:color w:val="080908"/>
          <w:sz w:val="28"/>
          <w:szCs w:val="28"/>
          <w:rtl/>
        </w:rPr>
        <w:t xml:space="preserve"> </w:t>
      </w:r>
      <w:r w:rsidRPr="00CC5892">
        <w:rPr>
          <w:rFonts w:ascii="David" w:hAnsi="David" w:hint="cs"/>
          <w:b/>
          <w:bCs/>
          <w:color w:val="080908"/>
          <w:sz w:val="28"/>
          <w:szCs w:val="28"/>
          <w:rtl/>
        </w:rPr>
        <w:t>עניינים</w:t>
      </w:r>
    </w:p>
    <w:p w:rsidR="00ED75BF" w:rsidRPr="00CC5892" w:rsidRDefault="00ED75B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ED75BF" w:rsidRPr="00CC5892" w:rsidRDefault="00ED75BF" w:rsidP="00CC5892">
      <w:pPr>
        <w:spacing w:line="360" w:lineRule="atLeast"/>
        <w:jc w:val="both"/>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ED75BF" w:rsidRPr="00CA79CA" w:rsidRDefault="00ED75BF" w:rsidP="004165D7">
      <w:pPr>
        <w:pStyle w:val="a7"/>
        <w:numPr>
          <w:ilvl w:val="0"/>
          <w:numId w:val="91"/>
        </w:numPr>
        <w:spacing w:line="360" w:lineRule="atLeast"/>
        <w:jc w:val="both"/>
        <w:rPr>
          <w:rFonts w:ascii="David" w:hAnsi="David"/>
          <w:color w:val="080908"/>
          <w:sz w:val="24"/>
        </w:rPr>
      </w:pPr>
      <w:r w:rsidRPr="00CA79CA">
        <w:rPr>
          <w:rFonts w:ascii="David" w:hAnsi="David" w:hint="cs"/>
          <w:color w:val="080908"/>
          <w:sz w:val="24"/>
          <w:rtl/>
        </w:rPr>
        <w:t>המבוא</w:t>
      </w:r>
      <w:r w:rsidRPr="00CA79CA">
        <w:rPr>
          <w:rFonts w:ascii="David" w:hAnsi="David"/>
          <w:color w:val="080908"/>
          <w:sz w:val="24"/>
          <w:rtl/>
        </w:rPr>
        <w:t xml:space="preserve"> </w:t>
      </w:r>
      <w:r w:rsidRPr="00CA79CA">
        <w:rPr>
          <w:rFonts w:ascii="David" w:hAnsi="David" w:hint="cs"/>
          <w:color w:val="080908"/>
          <w:sz w:val="24"/>
          <w:rtl/>
        </w:rPr>
        <w:t>להתחייבות</w:t>
      </w:r>
      <w:r w:rsidRPr="00CA79CA">
        <w:rPr>
          <w:rFonts w:ascii="David" w:hAnsi="David"/>
          <w:color w:val="080908"/>
          <w:sz w:val="24"/>
          <w:rtl/>
        </w:rPr>
        <w:t xml:space="preserve"> </w:t>
      </w:r>
      <w:r w:rsidRPr="00CA79CA">
        <w:rPr>
          <w:rFonts w:ascii="David" w:hAnsi="David" w:hint="cs"/>
          <w:color w:val="080908"/>
          <w:sz w:val="24"/>
          <w:rtl/>
        </w:rPr>
        <w:t>זו</w:t>
      </w:r>
      <w:r w:rsidRPr="00CA79CA">
        <w:rPr>
          <w:rFonts w:ascii="David" w:hAnsi="David"/>
          <w:color w:val="080908"/>
          <w:sz w:val="24"/>
          <w:rtl/>
        </w:rPr>
        <w:t xml:space="preserve"> </w:t>
      </w:r>
      <w:r w:rsidRPr="00CA79CA">
        <w:rPr>
          <w:rFonts w:ascii="David" w:hAnsi="David" w:hint="cs"/>
          <w:color w:val="080908"/>
          <w:sz w:val="24"/>
          <w:rtl/>
        </w:rPr>
        <w:t>מהווה</w:t>
      </w:r>
      <w:r w:rsidRPr="00CA79CA">
        <w:rPr>
          <w:rFonts w:ascii="David" w:hAnsi="David"/>
          <w:color w:val="080908"/>
          <w:sz w:val="24"/>
          <w:rtl/>
        </w:rPr>
        <w:t xml:space="preserve"> </w:t>
      </w:r>
      <w:r w:rsidRPr="00CA79CA">
        <w:rPr>
          <w:rFonts w:ascii="David" w:hAnsi="David" w:hint="cs"/>
          <w:color w:val="080908"/>
          <w:sz w:val="24"/>
          <w:rtl/>
        </w:rPr>
        <w:t>חלק</w:t>
      </w:r>
      <w:r w:rsidRPr="00CA79CA">
        <w:rPr>
          <w:rFonts w:ascii="David" w:hAnsi="David"/>
          <w:color w:val="080908"/>
          <w:sz w:val="24"/>
          <w:rtl/>
        </w:rPr>
        <w:t xml:space="preserve"> </w:t>
      </w:r>
      <w:r w:rsidRPr="00CA79CA">
        <w:rPr>
          <w:rFonts w:ascii="David" w:hAnsi="David" w:hint="cs"/>
          <w:color w:val="080908"/>
          <w:sz w:val="24"/>
          <w:rtl/>
        </w:rPr>
        <w:t>בלתי</w:t>
      </w:r>
      <w:r w:rsidRPr="00CA79CA">
        <w:rPr>
          <w:rFonts w:ascii="David" w:hAnsi="David"/>
          <w:color w:val="080908"/>
          <w:sz w:val="24"/>
          <w:rtl/>
        </w:rPr>
        <w:t xml:space="preserve"> </w:t>
      </w:r>
      <w:r w:rsidRPr="00CA79CA">
        <w:rPr>
          <w:rFonts w:ascii="David" w:hAnsi="David" w:hint="cs"/>
          <w:color w:val="080908"/>
          <w:sz w:val="24"/>
          <w:rtl/>
        </w:rPr>
        <w:t>נפרד</w:t>
      </w:r>
      <w:r w:rsidRPr="00CA79CA">
        <w:rPr>
          <w:rFonts w:ascii="David" w:hAnsi="David"/>
          <w:color w:val="080908"/>
          <w:sz w:val="24"/>
          <w:rtl/>
        </w:rPr>
        <w:t xml:space="preserve"> </w:t>
      </w:r>
      <w:r w:rsidRPr="00CA79CA">
        <w:rPr>
          <w:rFonts w:ascii="David" w:hAnsi="David" w:hint="cs"/>
          <w:color w:val="080908"/>
          <w:sz w:val="24"/>
          <w:rtl/>
        </w:rPr>
        <w:t>הימנה</w:t>
      </w:r>
      <w:r w:rsidRPr="00CA79CA">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lastRenderedPageBreak/>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hint="cs"/>
          <w:color w:val="080908"/>
          <w:sz w:val="24"/>
          <w:rtl/>
        </w:rPr>
        <w:t>________________</w:t>
      </w: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hint="cs"/>
          <w:color w:val="080908"/>
          <w:sz w:val="24"/>
          <w:rtl/>
        </w:rPr>
        <w:t>________________________</w:t>
      </w:r>
    </w:p>
    <w:p w:rsidR="00ED75BF" w:rsidRPr="00CC5892" w:rsidRDefault="00ED75B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________________________</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________________________</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5 </w:t>
      </w:r>
      <w:r w:rsidRPr="00CC5892">
        <w:rPr>
          <w:rFonts w:ascii="David" w:hAnsi="David" w:hint="eastAsia"/>
          <w:b/>
          <w:bCs/>
          <w:color w:val="080908"/>
          <w:sz w:val="24"/>
          <w:rtl/>
        </w:rPr>
        <w:t>להסכם</w:t>
      </w:r>
      <w:r w:rsidRPr="00CC5892">
        <w:rPr>
          <w:rFonts w:ascii="David" w:hAnsi="David"/>
          <w:b/>
          <w:bCs/>
          <w:color w:val="080908"/>
          <w:sz w:val="24"/>
          <w:rtl/>
        </w:rPr>
        <w:t xml:space="preserve"> ערבות ביצוע</w:t>
      </w:r>
    </w:p>
    <w:p w:rsidR="00ED75BF" w:rsidRPr="00CC5892" w:rsidRDefault="00ED75BF"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rsidR="00ED75BF" w:rsidRPr="00CC5892" w:rsidRDefault="00ED75BF"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ED75BF" w:rsidRPr="00CC5892" w:rsidRDefault="00ED75BF" w:rsidP="00CC5892">
      <w:pPr>
        <w:spacing w:line="360" w:lineRule="atLeast"/>
        <w:jc w:val="both"/>
        <w:rPr>
          <w:rFonts w:ascii="David" w:hAnsi="David"/>
          <w:color w:val="080908"/>
          <w:sz w:val="24"/>
          <w:rtl/>
        </w:rPr>
      </w:pPr>
    </w:p>
    <w:p w:rsidR="00ED75BF" w:rsidRPr="00CC5892" w:rsidRDefault="00ED75BF" w:rsidP="00CA79CA">
      <w:pPr>
        <w:spacing w:line="360" w:lineRule="atLeast"/>
        <w:rPr>
          <w:rFonts w:ascii="David" w:hAnsi="David"/>
          <w:color w:val="080908"/>
          <w:sz w:val="24"/>
        </w:rPr>
      </w:pPr>
      <w:r w:rsidRPr="00CC5892">
        <w:rPr>
          <w:rFonts w:ascii="David" w:hAnsi="David"/>
          <w:color w:val="080908"/>
          <w:sz w:val="24"/>
          <w:rtl/>
        </w:rPr>
        <w:t>אנו ערבים בזה כלפיכם לסילוק כל סכום עד לסך _________________________________</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(במילים ____________________________________________________________)</w:t>
      </w:r>
    </w:p>
    <w:p w:rsidR="00ED75BF" w:rsidRPr="00CC5892" w:rsidRDefault="00ED75BF" w:rsidP="00BE77B2">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BE77B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הזמנה/חוזה ___________________________________</w:t>
      </w:r>
      <w:r w:rsidRPr="00CC5892">
        <w:rPr>
          <w:rFonts w:ascii="David" w:hAnsi="David" w:hint="cs"/>
          <w:color w:val="080908"/>
          <w:sz w:val="24"/>
          <w:rtl/>
        </w:rPr>
        <w:t>___________</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rsidR="00ED75BF" w:rsidRPr="00CC5892" w:rsidRDefault="00ED75BF" w:rsidP="00A6328E">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w:t>
      </w:r>
      <w:r w:rsidR="00A6328E">
        <w:rPr>
          <w:rFonts w:ascii="David" w:hAnsi="David" w:hint="cs"/>
          <w:color w:val="080908"/>
          <w:sz w:val="24"/>
          <w:rtl/>
        </w:rPr>
        <w:t>_</w:t>
      </w:r>
      <w:r w:rsidRPr="00CC5892">
        <w:rPr>
          <w:rFonts w:ascii="David" w:hAnsi="David"/>
          <w:color w:val="080908"/>
          <w:sz w:val="24"/>
          <w:rtl/>
        </w:rPr>
        <w:t>____________</w:t>
      </w:r>
    </w:p>
    <w:p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rsidR="00ED75BF" w:rsidRPr="00CC5892" w:rsidRDefault="00ED75BF" w:rsidP="00CC5892">
      <w:pPr>
        <w:spacing w:line="360" w:lineRule="atLeast"/>
        <w:jc w:val="both"/>
        <w:rPr>
          <w:rFonts w:ascii="David" w:hAnsi="David"/>
          <w:color w:val="080908"/>
          <w:sz w:val="24"/>
        </w:rPr>
      </w:pPr>
    </w:p>
    <w:p w:rsidR="00A6328E" w:rsidRPr="00CC5892" w:rsidRDefault="00ED75BF" w:rsidP="00A6328E">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ED75BF" w:rsidRPr="00CC5892" w:rsidRDefault="00ED75BF"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ED75BF" w:rsidRPr="00CC5892" w:rsidRDefault="00ED75BF" w:rsidP="00CC5892">
      <w:pPr>
        <w:spacing w:line="360" w:lineRule="atLeast"/>
        <w:jc w:val="both"/>
        <w:rPr>
          <w:rFonts w:ascii="David" w:hAnsi="David"/>
          <w:color w:val="080908"/>
          <w:sz w:val="24"/>
          <w:rtl/>
        </w:rPr>
      </w:pPr>
    </w:p>
    <w:p w:rsidR="00ED75BF" w:rsidRPr="00CC5892" w:rsidRDefault="00ED75BF" w:rsidP="00CC5892">
      <w:pPr>
        <w:bidi w:val="0"/>
        <w:spacing w:line="360" w:lineRule="atLeast"/>
        <w:rPr>
          <w:rFonts w:ascii="David" w:hAnsi="David"/>
          <w:color w:val="080908"/>
          <w:sz w:val="24"/>
        </w:rPr>
      </w:pPr>
      <w:r w:rsidRPr="00CC5892">
        <w:rPr>
          <w:rFonts w:ascii="David" w:hAnsi="David"/>
          <w:color w:val="080908"/>
          <w:sz w:val="24"/>
          <w:rtl/>
        </w:rPr>
        <w:br w:type="page"/>
      </w:r>
    </w:p>
    <w:p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r w:rsidRPr="00CC5892">
        <w:rPr>
          <w:rFonts w:ascii="David" w:hAnsi="David"/>
          <w:b/>
          <w:bCs/>
          <w:color w:val="080908"/>
          <w:sz w:val="24"/>
          <w:rtl/>
        </w:rPr>
        <w:t xml:space="preserve"> </w:t>
      </w:r>
    </w:p>
    <w:p w:rsidR="00ED75BF" w:rsidRPr="00CC5892" w:rsidRDefault="00ED75BF"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rsidR="00ED75BF" w:rsidRPr="00C4585D" w:rsidRDefault="00ED75BF" w:rsidP="00CC5892">
      <w:pPr>
        <w:spacing w:line="360" w:lineRule="atLeast"/>
        <w:jc w:val="both"/>
        <w:rPr>
          <w:rFonts w:ascii="David" w:hAnsi="David"/>
          <w:b/>
          <w:bCs/>
          <w:color w:val="080908"/>
          <w:sz w:val="24"/>
          <w:rtl/>
        </w:rPr>
      </w:pPr>
      <w:r w:rsidRPr="00C4585D">
        <w:rPr>
          <w:rFonts w:ascii="David" w:hAnsi="David"/>
          <w:b/>
          <w:bCs/>
          <w:color w:val="080908"/>
          <w:sz w:val="24"/>
          <w:rtl/>
        </w:rPr>
        <w:t>לכבוד</w:t>
      </w:r>
    </w:p>
    <w:p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חברת</w:t>
      </w:r>
    </w:p>
    <w:p w:rsidR="00ED75BF" w:rsidRPr="00C4585D" w:rsidRDefault="00ED75BF" w:rsidP="00CC5892">
      <w:p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א.ג.נ</w:t>
      </w:r>
      <w:proofErr w:type="spellEnd"/>
      <w:r w:rsidRPr="00C4585D">
        <w:rPr>
          <w:rFonts w:ascii="David" w:hAnsi="David" w:hint="cs"/>
          <w:b/>
          <w:bCs/>
          <w:color w:val="080908"/>
          <w:sz w:val="24"/>
          <w:rtl/>
        </w:rPr>
        <w:t>.,</w:t>
      </w:r>
    </w:p>
    <w:p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חברתכם זכתה במכרז הנדון שפורסם על ידי משרד הכלכלה והתעשייה.</w:t>
      </w:r>
    </w:p>
    <w:p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על פי תנאי    המכרז, התחייבתם לאפשר לנציג המשרד או מי מטעמו לבצע ביקורת.</w:t>
      </w:r>
    </w:p>
    <w:p w:rsidR="00ED75BF" w:rsidRPr="00C4585D" w:rsidRDefault="00ED75BF" w:rsidP="004165D7">
      <w:pPr>
        <w:pStyle w:val="a7"/>
        <w:numPr>
          <w:ilvl w:val="0"/>
          <w:numId w:val="92"/>
        </w:num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הינכם</w:t>
      </w:r>
      <w:proofErr w:type="spellEnd"/>
      <w:r w:rsidRPr="00C4585D">
        <w:rPr>
          <w:rFonts w:ascii="David" w:hAnsi="David" w:hint="cs"/>
          <w:b/>
          <w:bCs/>
          <w:color w:val="080908"/>
          <w:sz w:val="24"/>
          <w:rtl/>
        </w:rPr>
        <w:t xml:space="preserve"> מתבקשים למלא את האקסל המצורף מידי חודש ולהעבירו עד ל - 10 לחודש העוקב.</w:t>
      </w:r>
    </w:p>
    <w:p w:rsidR="00ED75BF" w:rsidRPr="00C4585D" w:rsidRDefault="00ED75BF" w:rsidP="004165D7">
      <w:pPr>
        <w:pStyle w:val="a7"/>
        <w:numPr>
          <w:ilvl w:val="0"/>
          <w:numId w:val="92"/>
        </w:numPr>
        <w:spacing w:line="360" w:lineRule="atLeast"/>
        <w:rPr>
          <w:rFonts w:ascii="David" w:hAnsi="David"/>
          <w:b/>
          <w:bCs/>
          <w:color w:val="080908"/>
          <w:sz w:val="24"/>
          <w:rtl/>
        </w:rPr>
      </w:pPr>
      <w:r w:rsidRPr="00C4585D">
        <w:rPr>
          <w:rFonts w:ascii="David" w:hAnsi="David" w:hint="cs"/>
          <w:b/>
          <w:bCs/>
          <w:color w:val="080908"/>
          <w:sz w:val="24"/>
          <w:rtl/>
        </w:rPr>
        <w:t>יש להעביר את האקסל המצורף למשרד ________________ באמצעות מייל:_____________.</w:t>
      </w:r>
    </w:p>
    <w:p w:rsidR="00ED75BF" w:rsidRPr="00CC5892" w:rsidRDefault="00ED75BF" w:rsidP="00CC5892">
      <w:pPr>
        <w:spacing w:line="360" w:lineRule="atLeast"/>
        <w:jc w:val="both"/>
        <w:rPr>
          <w:rFonts w:ascii="David" w:hAnsi="David"/>
          <w:b/>
          <w:bCs/>
          <w:color w:val="080908"/>
          <w:sz w:val="24"/>
          <w:u w:val="single"/>
          <w:rtl/>
        </w:rPr>
      </w:pPr>
    </w:p>
    <w:p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בברכה,</w:t>
      </w:r>
      <w:r w:rsidRPr="00C4585D">
        <w:rPr>
          <w:rFonts w:ascii="David" w:hAnsi="David"/>
          <w:b/>
          <w:bCs/>
          <w:color w:val="080908"/>
          <w:sz w:val="24"/>
          <w:rtl/>
        </w:rPr>
        <w:br/>
      </w:r>
    </w:p>
    <w:p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527B51C2" wp14:editId="5FFC6F91">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rsidR="00ED75BF" w:rsidRPr="00CC5892" w:rsidRDefault="00ED75BF" w:rsidP="00CC5892">
      <w:pPr>
        <w:spacing w:line="360" w:lineRule="atLeast"/>
        <w:jc w:val="both"/>
        <w:rPr>
          <w:rFonts w:ascii="David" w:hAnsi="David"/>
          <w:b/>
          <w:bCs/>
          <w:color w:val="080908"/>
          <w:sz w:val="24"/>
          <w:u w:val="single"/>
        </w:rPr>
      </w:pPr>
    </w:p>
    <w:p w:rsidR="00ED75BF" w:rsidRPr="00CC5892" w:rsidRDefault="00ED75BF" w:rsidP="00CC5892">
      <w:pPr>
        <w:bidi w:val="0"/>
        <w:spacing w:line="360" w:lineRule="atLeast"/>
        <w:rPr>
          <w:rFonts w:ascii="David" w:hAnsi="David"/>
          <w:b/>
          <w:bCs/>
          <w:color w:val="080908"/>
          <w:sz w:val="28"/>
          <w:szCs w:val="28"/>
          <w:u w:val="single"/>
        </w:rPr>
        <w:sectPr w:rsidR="00ED75BF" w:rsidRPr="00CC5892" w:rsidSect="00B70B94">
          <w:footerReference w:type="default" r:id="rId42"/>
          <w:pgSz w:w="11906" w:h="16838"/>
          <w:pgMar w:top="1440" w:right="1800" w:bottom="1440" w:left="1800" w:header="708" w:footer="708" w:gutter="0"/>
          <w:cols w:space="708"/>
          <w:bidi/>
          <w:rtlGutter/>
          <w:docGrid w:linePitch="360"/>
        </w:sectPr>
      </w:pPr>
    </w:p>
    <w:p w:rsidR="003C22CF" w:rsidRPr="00CC5892" w:rsidRDefault="003C22CF"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rsidR="003C22CF" w:rsidRPr="00CC5892" w:rsidRDefault="003C22CF"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rsidR="003C22CF" w:rsidRPr="00CC5892" w:rsidRDefault="003C22CF" w:rsidP="00CC5892">
      <w:pPr>
        <w:spacing w:line="360" w:lineRule="atLeast"/>
        <w:jc w:val="center"/>
        <w:outlineLvl w:val="3"/>
        <w:rPr>
          <w:rFonts w:ascii="David" w:hAnsi="David"/>
          <w:b/>
          <w:bCs/>
          <w:color w:val="080908"/>
          <w:sz w:val="24"/>
          <w:u w:val="single"/>
          <w:rtl/>
        </w:rPr>
      </w:pPr>
    </w:p>
    <w:p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rsidR="00D10692" w:rsidRPr="00CC5892" w:rsidRDefault="00D10692" w:rsidP="00F75341">
      <w:pPr>
        <w:spacing w:line="360" w:lineRule="atLeast"/>
        <w:ind w:left="368"/>
        <w:rPr>
          <w:rFonts w:ascii="David" w:hAnsi="David"/>
          <w:color w:val="080908"/>
          <w:sz w:val="24"/>
        </w:rPr>
      </w:pPr>
      <w:r w:rsidRPr="00CC5892">
        <w:rPr>
          <w:rFonts w:ascii="David" w:hAnsi="David"/>
          <w:color w:val="080908"/>
          <w:sz w:val="24"/>
        </w:rPr>
        <w:t>Z=6.56A1+3.26A2+6.72A3+1.05A4</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rsidR="00D10692" w:rsidRPr="00CC5892" w:rsidRDefault="00D10692" w:rsidP="00CC5892">
      <w:pPr>
        <w:spacing w:line="360" w:lineRule="atLeast"/>
        <w:rPr>
          <w:rFonts w:ascii="David" w:hAnsi="David"/>
          <w:color w:val="080908"/>
          <w:sz w:val="24"/>
          <w:rtl/>
        </w:rPr>
      </w:pPr>
    </w:p>
    <w:p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 xml:space="preserve"> חתום על ידי רו"ח של המציע בנוסח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ח'.</w:t>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A50AC7" w:rsidRPr="00CC5892" w:rsidRDefault="003C22CF" w:rsidP="00CC5892">
      <w:pPr>
        <w:tabs>
          <w:tab w:val="left" w:pos="2478"/>
          <w:tab w:val="right" w:pos="8306"/>
        </w:tabs>
        <w:spacing w:line="360" w:lineRule="atLeast"/>
        <w:outlineLvl w:val="0"/>
        <w:rPr>
          <w:rFonts w:ascii="David" w:hAnsi="David"/>
          <w:b/>
          <w:bCs/>
          <w:color w:val="080908"/>
          <w:sz w:val="24"/>
          <w:rtl/>
        </w:rPr>
      </w:pPr>
      <w:r w:rsidRPr="00CC5892">
        <w:rPr>
          <w:rFonts w:ascii="David" w:hAnsi="David"/>
          <w:b/>
          <w:bCs/>
          <w:color w:val="080908"/>
          <w:sz w:val="24"/>
          <w:rtl/>
        </w:rPr>
        <w:tab/>
      </w:r>
      <w:r w:rsidRPr="00CC5892">
        <w:rPr>
          <w:rFonts w:ascii="David" w:hAnsi="David"/>
          <w:b/>
          <w:bCs/>
          <w:color w:val="080908"/>
          <w:sz w:val="24"/>
          <w:rtl/>
        </w:rPr>
        <w:tab/>
      </w: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F75341" w:rsidRDefault="00F75341">
      <w:pPr>
        <w:bidi w:val="0"/>
        <w:rPr>
          <w:rFonts w:ascii="David" w:hAnsi="David"/>
          <w:b/>
          <w:bCs/>
          <w:color w:val="080908"/>
          <w:sz w:val="24"/>
        </w:rPr>
      </w:pPr>
      <w:r>
        <w:rPr>
          <w:rFonts w:ascii="David" w:hAnsi="David"/>
          <w:b/>
          <w:bCs/>
          <w:color w:val="080908"/>
          <w:sz w:val="24"/>
          <w:rtl/>
        </w:rPr>
        <w:br w:type="page"/>
      </w:r>
    </w:p>
    <w:p w:rsidR="003C22CF" w:rsidRPr="00CC5892" w:rsidRDefault="003C22CF" w:rsidP="00CC5892">
      <w:pPr>
        <w:tabs>
          <w:tab w:val="left" w:pos="2478"/>
          <w:tab w:val="right" w:pos="8306"/>
        </w:tabs>
        <w:spacing w:line="360" w:lineRule="atLeast"/>
        <w:jc w:val="right"/>
        <w:outlineLvl w:val="0"/>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Pr="00CC5892">
        <w:rPr>
          <w:rFonts w:ascii="David" w:hAnsi="David" w:hint="cs"/>
          <w:b/>
          <w:bCs/>
          <w:color w:val="080908"/>
          <w:sz w:val="24"/>
          <w:rtl/>
        </w:rPr>
        <w:t>טז</w:t>
      </w:r>
      <w:proofErr w:type="spellEnd"/>
      <w:r w:rsidRPr="00CC5892">
        <w:rPr>
          <w:rFonts w:ascii="David" w:hAnsi="David" w:hint="cs"/>
          <w:b/>
          <w:bCs/>
          <w:color w:val="080908"/>
          <w:sz w:val="24"/>
          <w:rtl/>
        </w:rPr>
        <w:t xml:space="preserve"> בקשת התחברות לכספת</w:t>
      </w:r>
    </w:p>
    <w:p w:rsidR="003C22CF" w:rsidRPr="00CC5892" w:rsidRDefault="003C22CF" w:rsidP="00CC5892">
      <w:pPr>
        <w:spacing w:line="360" w:lineRule="atLeast"/>
        <w:jc w:val="right"/>
        <w:rPr>
          <w:rFonts w:ascii="David" w:hAnsi="David"/>
          <w:b/>
          <w:bCs/>
          <w:color w:val="080908"/>
          <w:sz w:val="24"/>
          <w:u w:val="single"/>
        </w:rPr>
      </w:pPr>
      <w:r w:rsidRPr="00CC5892">
        <w:rPr>
          <w:rFonts w:ascii="David" w:hAnsi="David"/>
          <w:b/>
          <w:bCs/>
          <w:noProof/>
          <w:color w:val="080908"/>
          <w:sz w:val="24"/>
        </w:rPr>
        <w:drawing>
          <wp:inline distT="0" distB="0" distL="0" distR="0" wp14:anchorId="24860705" wp14:editId="44C82076">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jc w:val="right"/>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יז</w:t>
      </w:r>
      <w:proofErr w:type="spellEnd"/>
      <w:r w:rsidRPr="00CC5892">
        <w:rPr>
          <w:rFonts w:ascii="David" w:hAnsi="David" w:hint="cs"/>
          <w:b/>
          <w:bCs/>
          <w:color w:val="080908"/>
          <w:sz w:val="24"/>
          <w:rtl/>
        </w:rPr>
        <w:t xml:space="preserve"> </w:t>
      </w:r>
    </w:p>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rsidR="003C22CF" w:rsidRPr="00CC5892" w:rsidRDefault="003C22CF"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לכבוד</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CC5892">
        <w:rPr>
          <w:rFonts w:ascii="David" w:hAnsi="David"/>
          <w:color w:val="080908"/>
          <w:sz w:val="24"/>
          <w:rtl/>
        </w:rPr>
        <w:t>התשנ"ה</w:t>
      </w:r>
      <w:proofErr w:type="spellEnd"/>
      <w:r w:rsidRPr="00CC58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 xml:space="preserve">ערכנו את ביקורתנו בהתאם לתקני ביקורת מקובלים בישראל, על פי תקנים אלה נדרש </w:t>
      </w:r>
      <w:proofErr w:type="spellStart"/>
      <w:r w:rsidRPr="00CC5892">
        <w:rPr>
          <w:rFonts w:ascii="David" w:hAnsi="David"/>
          <w:color w:val="080908"/>
          <w:sz w:val="24"/>
          <w:rtl/>
        </w:rPr>
        <w:t>מאיתנו</w:t>
      </w:r>
      <w:proofErr w:type="spellEnd"/>
      <w:r w:rsidRPr="00CC58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rsidR="003C22CF" w:rsidRPr="00CC5892" w:rsidRDefault="003C22CF" w:rsidP="00CC5892">
      <w:pPr>
        <w:keepNext/>
        <w:keepLines/>
        <w:tabs>
          <w:tab w:val="left" w:pos="3240"/>
          <w:tab w:val="left" w:pos="6660"/>
        </w:tabs>
        <w:spacing w:before="40" w:after="0" w:line="360" w:lineRule="atLeast"/>
        <w:ind w:left="720"/>
        <w:outlineLvl w:val="1"/>
        <w:rPr>
          <w:rFonts w:ascii="David" w:eastAsiaTheme="majorEastAsia" w:hAnsi="David"/>
          <w:i/>
          <w:color w:val="080908"/>
          <w:sz w:val="26"/>
          <w:szCs w:val="26"/>
          <w:rtl/>
        </w:rPr>
      </w:pPr>
      <w:r w:rsidRPr="00CC5892">
        <w:rPr>
          <w:rFonts w:ascii="David" w:eastAsiaTheme="majorEastAsia" w:hAnsi="David" w:hint="cs"/>
          <w:b/>
          <w:bCs/>
          <w:iCs/>
          <w:color w:val="080908"/>
          <w:sz w:val="26"/>
          <w:szCs w:val="26"/>
          <w:rtl/>
        </w:rPr>
        <w:tab/>
      </w:r>
      <w:r w:rsidRPr="00CC5892">
        <w:rPr>
          <w:rFonts w:ascii="David" w:eastAsiaTheme="majorEastAsia" w:hAnsi="David" w:hint="cs"/>
          <w:b/>
          <w:bCs/>
          <w:iCs/>
          <w:color w:val="080908"/>
          <w:sz w:val="26"/>
          <w:szCs w:val="26"/>
          <w:rtl/>
        </w:rPr>
        <w:tab/>
      </w:r>
      <w:r w:rsidRPr="00CC5892">
        <w:rPr>
          <w:rFonts w:ascii="David" w:eastAsiaTheme="majorEastAsia" w:hAnsi="David" w:hint="cs"/>
          <w:i/>
          <w:color w:val="080908"/>
          <w:sz w:val="26"/>
          <w:szCs w:val="26"/>
          <w:rtl/>
        </w:rPr>
        <w:t>בכבוד רב,</w:t>
      </w:r>
    </w:p>
    <w:p w:rsidR="003C22CF" w:rsidRPr="00CC5892" w:rsidRDefault="003C22CF" w:rsidP="00CC5892">
      <w:pPr>
        <w:spacing w:line="360" w:lineRule="atLeast"/>
        <w:jc w:val="right"/>
        <w:rPr>
          <w:rFonts w:ascii="David" w:hAnsi="David"/>
          <w:color w:val="080908"/>
          <w:sz w:val="24"/>
          <w:rtl/>
        </w:rPr>
      </w:pPr>
    </w:p>
    <w:p w:rsidR="003C22CF" w:rsidRPr="00CC5892" w:rsidRDefault="003C22CF"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rsidR="003C22CF" w:rsidRPr="00CC5892" w:rsidRDefault="003C22CF"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rsidR="003C22CF" w:rsidRPr="00CC5892" w:rsidRDefault="003C22CF" w:rsidP="00CC5892">
      <w:pPr>
        <w:tabs>
          <w:tab w:val="right" w:pos="9070"/>
        </w:tabs>
        <w:spacing w:line="360" w:lineRule="atLeast"/>
        <w:ind w:left="6692"/>
        <w:rPr>
          <w:rFonts w:ascii="David" w:hAnsi="David"/>
          <w:color w:val="080908"/>
          <w:sz w:val="24"/>
          <w:rtl/>
        </w:rPr>
      </w:pPr>
    </w:p>
    <w:p w:rsidR="003C22CF" w:rsidRPr="00CC5892" w:rsidRDefault="003C22CF" w:rsidP="00CC5892">
      <w:pPr>
        <w:spacing w:line="360" w:lineRule="atLeast"/>
        <w:ind w:left="28"/>
        <w:rPr>
          <w:rFonts w:ascii="David" w:hAnsi="David"/>
          <w:color w:val="080908"/>
          <w:sz w:val="24"/>
          <w:rtl/>
        </w:rPr>
      </w:pPr>
      <w:r w:rsidRPr="00CC5892">
        <w:rPr>
          <w:rFonts w:ascii="David" w:hAnsi="David"/>
          <w:color w:val="080908"/>
          <w:sz w:val="24"/>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E7500D" w:rsidRDefault="00E7500D">
      <w:pPr>
        <w:bidi w:val="0"/>
        <w:rPr>
          <w:rFonts w:ascii="David" w:hAnsi="David"/>
          <w:color w:val="080908"/>
          <w:sz w:val="24"/>
        </w:rPr>
      </w:pPr>
      <w:r>
        <w:rPr>
          <w:rFonts w:ascii="David" w:hAnsi="David"/>
          <w:color w:val="080908"/>
          <w:sz w:val="24"/>
          <w:rtl/>
        </w:rPr>
        <w:br w:type="page"/>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rsidR="003C22CF" w:rsidRPr="00CC5892" w:rsidRDefault="003C22CF"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 xml:space="preserve">נוסח דיווח זה נקבע על ידי ועדה משותפת </w:t>
      </w:r>
      <w:proofErr w:type="spellStart"/>
      <w:r w:rsidRPr="00CC5892">
        <w:rPr>
          <w:rFonts w:ascii="David" w:hAnsi="David"/>
          <w:color w:val="080908"/>
          <w:sz w:val="24"/>
          <w:rtl/>
        </w:rPr>
        <w:t>למינהל</w:t>
      </w:r>
      <w:proofErr w:type="spellEnd"/>
      <w:r w:rsidRPr="00CC5892">
        <w:rPr>
          <w:rFonts w:ascii="David" w:hAnsi="David"/>
          <w:color w:val="080908"/>
          <w:sz w:val="24"/>
          <w:rtl/>
        </w:rPr>
        <w:t xml:space="preserve"> הרכש הממשלתי וללשכת רואי החשבון בישראל – אוגוסט 2009.</w:t>
      </w:r>
    </w:p>
    <w:p w:rsidR="003C22CF" w:rsidRPr="00CC5892" w:rsidRDefault="003C22CF" w:rsidP="00A823C5">
      <w:pPr>
        <w:numPr>
          <w:ilvl w:val="0"/>
          <w:numId w:val="28"/>
        </w:numPr>
        <w:tabs>
          <w:tab w:val="left" w:pos="6945"/>
          <w:tab w:val="right" w:pos="8306"/>
        </w:tabs>
        <w:spacing w:after="0" w:line="360" w:lineRule="atLeast"/>
        <w:rPr>
          <w:rFonts w:ascii="David" w:hAnsi="David"/>
          <w:color w:val="080908"/>
          <w:sz w:val="24"/>
        </w:rPr>
      </w:pPr>
      <w:r w:rsidRPr="00CC5892">
        <w:rPr>
          <w:rFonts w:ascii="David" w:hAnsi="David"/>
          <w:color w:val="080908"/>
          <w:sz w:val="24"/>
          <w:rtl/>
        </w:rPr>
        <w:t xml:space="preserve">יודפס על נייר 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br/>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F75341" w:rsidRDefault="00F75341">
      <w:pPr>
        <w:bidi w:val="0"/>
        <w:rPr>
          <w:rFonts w:ascii="David" w:hAnsi="David"/>
          <w:color w:val="080908"/>
          <w:sz w:val="24"/>
        </w:rPr>
      </w:pPr>
      <w:r>
        <w:rPr>
          <w:rFonts w:ascii="David" w:hAnsi="David"/>
          <w:color w:val="080908"/>
          <w:sz w:val="24"/>
          <w:rtl/>
        </w:rPr>
        <w:br w:type="page"/>
      </w:r>
    </w:p>
    <w:p w:rsidR="003C22CF" w:rsidRPr="00F75341" w:rsidRDefault="003C22CF" w:rsidP="00F75341">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proofErr w:type="spellEnd"/>
    </w:p>
    <w:p w:rsidR="008A5EF3" w:rsidRPr="00CC5892" w:rsidRDefault="008A5EF3"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rsidR="008A5EF3" w:rsidRPr="00CC5892" w:rsidRDefault="008A5EF3"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8A5EF3" w:rsidRPr="00F75341"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F75341">
        <w:rPr>
          <w:rFonts w:ascii="David" w:hAnsi="David" w:hint="cs"/>
          <w:color w:val="080908"/>
          <w:sz w:val="24"/>
          <w:rtl/>
        </w:rPr>
        <w:t xml:space="preserve">שמירה על המידע </w:t>
      </w:r>
      <w:r w:rsidRPr="00F75341">
        <w:rPr>
          <w:rFonts w:ascii="David" w:hAnsi="David"/>
          <w:color w:val="080908"/>
          <w:sz w:val="24"/>
          <w:rtl/>
        </w:rPr>
        <w:t>–</w:t>
      </w:r>
      <w:r w:rsidRPr="00F75341">
        <w:rPr>
          <w:rFonts w:ascii="David" w:hAnsi="David" w:hint="cs"/>
          <w:color w:val="080908"/>
          <w:sz w:val="24"/>
          <w:rtl/>
        </w:rPr>
        <w:t xml:space="preserve"> אין </w:t>
      </w:r>
      <w:r w:rsidRPr="00F75341">
        <w:rPr>
          <w:rFonts w:ascii="David" w:hAnsi="David"/>
          <w:color w:val="080908"/>
          <w:sz w:val="24"/>
          <w:rtl/>
        </w:rPr>
        <w:t>לשתף גורם שאינו מורשה במידע רגיש (כולל עמיתים לעבודה, שהמידע אינו נחוץ להם מתוקף תפקידם).</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rsidR="008A5EF3" w:rsidRPr="00CC5892" w:rsidRDefault="008A5EF3" w:rsidP="00A823C5">
      <w:pPr>
        <w:pStyle w:val="a7"/>
        <w:numPr>
          <w:ilvl w:val="2"/>
          <w:numId w:val="27"/>
        </w:numPr>
        <w:tabs>
          <w:tab w:val="left" w:pos="4726"/>
        </w:tabs>
        <w:spacing w:after="0" w:line="360" w:lineRule="atLeast"/>
        <w:ind w:left="369"/>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rsidR="008A5EF3" w:rsidRPr="00CC5892" w:rsidRDefault="008A5EF3" w:rsidP="00E7500D">
      <w:pPr>
        <w:tabs>
          <w:tab w:val="left" w:pos="4726"/>
        </w:tabs>
        <w:spacing w:after="0" w:line="360" w:lineRule="atLeast"/>
        <w:ind w:left="369"/>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 xml:space="preserve"> רגישים או סודיים, בכספת </w:t>
      </w:r>
      <w:proofErr w:type="spellStart"/>
      <w:r w:rsidRPr="00CC5892">
        <w:rPr>
          <w:rFonts w:ascii="David" w:hAnsi="David" w:hint="cs"/>
          <w:color w:val="080908"/>
          <w:sz w:val="24"/>
          <w:rtl/>
        </w:rPr>
        <w:t>תיקנית</w:t>
      </w:r>
      <w:proofErr w:type="spellEnd"/>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וכן להקפיד 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Pr="00CC5892">
        <w:rPr>
          <w:rFonts w:ascii="David" w:hAnsi="David" w:hint="cs"/>
          <w:color w:val="080908"/>
          <w:sz w:val="24"/>
          <w:rtl/>
        </w:rPr>
        <w:t>המוחזק עבור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rsidR="008A5EF3" w:rsidRPr="00E7500D" w:rsidRDefault="008A5EF3" w:rsidP="00A823C5">
      <w:pPr>
        <w:pStyle w:val="a7"/>
        <w:numPr>
          <w:ilvl w:val="2"/>
          <w:numId w:val="27"/>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CC5892" w:rsidTr="00CA3D0F">
        <w:tc>
          <w:tcPr>
            <w:tcW w:w="2602"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rsidR="008A5EF3" w:rsidRPr="00CC5892" w:rsidRDefault="008A5EF3"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8A5EF3" w:rsidRPr="00CC5892" w:rsidTr="00CA3D0F">
        <w:tc>
          <w:tcPr>
            <w:tcW w:w="2602"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rsidR="008A5EF3" w:rsidRPr="00CC5892" w:rsidRDefault="008A5EF3"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rsidR="008A5EF3" w:rsidRPr="00CC5892" w:rsidRDefault="008A5EF3" w:rsidP="00CC5892">
      <w:pPr>
        <w:spacing w:line="360" w:lineRule="atLeast"/>
        <w:jc w:val="both"/>
        <w:outlineLvl w:val="3"/>
        <w:rPr>
          <w:rFonts w:ascii="David" w:hAnsi="David"/>
          <w:b/>
          <w:bCs/>
          <w:color w:val="080908"/>
          <w:sz w:val="24"/>
          <w:rtl/>
        </w:rPr>
      </w:pPr>
    </w:p>
    <w:p w:rsidR="008A5EF3" w:rsidRPr="00CC5892" w:rsidRDefault="008A5EF3"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rsidR="008A5EF3" w:rsidRPr="00CC5892" w:rsidRDefault="008A5EF3" w:rsidP="00E7500D">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rsidR="003C22CF" w:rsidRPr="00CC5892" w:rsidRDefault="003C22CF" w:rsidP="00CC5892">
      <w:pPr>
        <w:spacing w:line="360" w:lineRule="atLeast"/>
        <w:jc w:val="center"/>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00800A68" w:rsidRPr="00CC5892">
        <w:rPr>
          <w:rFonts w:ascii="David" w:hAnsi="David" w:hint="cs"/>
          <w:b/>
          <w:bCs/>
          <w:color w:val="080908"/>
          <w:sz w:val="24"/>
          <w:rtl/>
        </w:rPr>
        <w:t>יט</w:t>
      </w:r>
      <w:proofErr w:type="spellEnd"/>
      <w:r w:rsidR="00800A68" w:rsidRPr="00CC5892">
        <w:rPr>
          <w:rFonts w:ascii="David" w:hAnsi="David"/>
          <w:b/>
          <w:bCs/>
          <w:color w:val="080908"/>
          <w:sz w:val="24"/>
          <w:rtl/>
        </w:rPr>
        <w:t xml:space="preserve">' </w:t>
      </w:r>
      <w:r w:rsidRPr="00CC5892">
        <w:rPr>
          <w:rFonts w:ascii="David" w:hAnsi="David"/>
          <w:b/>
          <w:bCs/>
          <w:color w:val="080908"/>
          <w:sz w:val="24"/>
          <w:rtl/>
        </w:rPr>
        <w:t>- אסמכתא לקיום כמויות מלאי האורז התפעולי השוטף של המציע</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להלן כמויות מלאי האורז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האורז התפעולי השוטף .</w:t>
            </w: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bl>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3C22CF" w:rsidRPr="00CC5892" w:rsidRDefault="003C22CF"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rsidR="00C24125" w:rsidRPr="00CC5892" w:rsidRDefault="00C24125"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C24125" w:rsidRPr="00CC5892" w:rsidRDefault="00C24125" w:rsidP="00CC5892">
      <w:pPr>
        <w:spacing w:line="360" w:lineRule="atLeast"/>
        <w:jc w:val="center"/>
        <w:rPr>
          <w:rFonts w:ascii="David" w:hAnsi="David"/>
          <w:bCs/>
          <w:color w:val="080908"/>
          <w:sz w:val="72"/>
          <w:szCs w:val="72"/>
          <w:u w:val="single"/>
          <w:rtl/>
        </w:rPr>
      </w:pPr>
    </w:p>
    <w:p w:rsidR="00C24125" w:rsidRPr="00CC5892" w:rsidRDefault="00C24125" w:rsidP="00CC5892">
      <w:pPr>
        <w:spacing w:line="360" w:lineRule="atLeast"/>
        <w:jc w:val="center"/>
        <w:rPr>
          <w:rFonts w:ascii="David" w:hAnsi="David"/>
          <w:bCs/>
          <w:color w:val="080908"/>
          <w:sz w:val="72"/>
          <w:szCs w:val="72"/>
          <w:u w:val="single"/>
          <w:rtl/>
        </w:rPr>
      </w:pPr>
    </w:p>
    <w:p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72"/>
          <w:szCs w:val="72"/>
          <w:u w:val="single"/>
          <w:rtl/>
        </w:rPr>
        <w:t xml:space="preserve">אשכול 3: </w:t>
      </w:r>
    </w:p>
    <w:p w:rsidR="00D85B17" w:rsidRPr="00CC5892" w:rsidRDefault="00FC02EE" w:rsidP="00CC5892">
      <w:pPr>
        <w:spacing w:line="360" w:lineRule="atLeast"/>
        <w:jc w:val="center"/>
        <w:rPr>
          <w:rFonts w:ascii="David" w:hAnsi="David"/>
          <w:bCs/>
          <w:color w:val="080908"/>
          <w:sz w:val="96"/>
          <w:szCs w:val="96"/>
          <w:u w:val="single"/>
          <w:rtl/>
        </w:rPr>
      </w:pPr>
      <w:r w:rsidRPr="00CC5892">
        <w:rPr>
          <w:rFonts w:ascii="David" w:hAnsi="David" w:hint="cs"/>
          <w:bCs/>
          <w:color w:val="080908"/>
          <w:sz w:val="72"/>
          <w:szCs w:val="72"/>
          <w:u w:val="single"/>
          <w:rtl/>
        </w:rPr>
        <w:t xml:space="preserve">רכישת שירותי </w:t>
      </w:r>
      <w:r w:rsidR="00D85B17" w:rsidRPr="00CC5892">
        <w:rPr>
          <w:rFonts w:ascii="David" w:hAnsi="David" w:hint="cs"/>
          <w:bCs/>
          <w:color w:val="080908"/>
          <w:sz w:val="72"/>
          <w:szCs w:val="72"/>
          <w:u w:val="single"/>
          <w:rtl/>
        </w:rPr>
        <w:t xml:space="preserve">אחסון </w:t>
      </w:r>
      <w:proofErr w:type="spellStart"/>
      <w:r w:rsidR="00D85B17" w:rsidRPr="00CC5892">
        <w:rPr>
          <w:rFonts w:ascii="David" w:hAnsi="David" w:hint="cs"/>
          <w:bCs/>
          <w:color w:val="080908"/>
          <w:sz w:val="72"/>
          <w:szCs w:val="72"/>
          <w:u w:val="single"/>
          <w:rtl/>
        </w:rPr>
        <w:t>ורענון</w:t>
      </w:r>
      <w:proofErr w:type="spellEnd"/>
      <w:r w:rsidR="00D85B17" w:rsidRPr="00CC5892">
        <w:rPr>
          <w:rFonts w:ascii="David" w:hAnsi="David"/>
          <w:bCs/>
          <w:color w:val="080908"/>
          <w:sz w:val="72"/>
          <w:szCs w:val="72"/>
          <w:u w:val="single"/>
          <w:rtl/>
        </w:rPr>
        <w:t xml:space="preserve"> מלאי </w:t>
      </w:r>
      <w:r w:rsidR="00D85B17" w:rsidRPr="00CC5892">
        <w:rPr>
          <w:rFonts w:ascii="David" w:hAnsi="David" w:hint="cs"/>
          <w:bCs/>
          <w:color w:val="080908"/>
          <w:sz w:val="72"/>
          <w:szCs w:val="72"/>
          <w:u w:val="single"/>
          <w:rtl/>
        </w:rPr>
        <w:t>אורז</w:t>
      </w:r>
      <w:r w:rsidR="00D85B17" w:rsidRPr="00CC5892">
        <w:rPr>
          <w:rFonts w:ascii="David" w:hAnsi="David"/>
          <w:bCs/>
          <w:color w:val="080908"/>
          <w:sz w:val="72"/>
          <w:szCs w:val="72"/>
          <w:u w:val="single"/>
          <w:rtl/>
        </w:rPr>
        <w:t xml:space="preserve"> ממשלתי</w:t>
      </w:r>
      <w:r w:rsidR="00D85B17" w:rsidRPr="00CC5892">
        <w:rPr>
          <w:rFonts w:ascii="David" w:hAnsi="David" w:hint="cs"/>
          <w:bCs/>
          <w:color w:val="080908"/>
          <w:sz w:val="72"/>
          <w:szCs w:val="72"/>
          <w:u w:val="single"/>
          <w:rtl/>
        </w:rPr>
        <w:t xml:space="preserve"> בבעלות המדינה</w:t>
      </w:r>
    </w:p>
    <w:p w:rsidR="00D85B17" w:rsidRPr="00CC5892" w:rsidRDefault="00D85B17" w:rsidP="00CC5892">
      <w:pPr>
        <w:spacing w:after="0" w:line="360" w:lineRule="atLeast"/>
        <w:rPr>
          <w:rFonts w:ascii="David" w:hAnsi="David"/>
          <w:color w:val="080908"/>
          <w:sz w:val="24"/>
          <w:rtl/>
        </w:rPr>
      </w:pPr>
    </w:p>
    <w:p w:rsidR="00D85B17" w:rsidRPr="00CC5892" w:rsidRDefault="00D85B17" w:rsidP="00CC5892">
      <w:pPr>
        <w:bidi w:val="0"/>
        <w:spacing w:line="360" w:lineRule="atLeast"/>
        <w:jc w:val="center"/>
        <w:rPr>
          <w:rFonts w:ascii="David" w:hAnsi="David"/>
          <w:bCs/>
          <w:color w:val="080908"/>
          <w:sz w:val="24"/>
          <w:szCs w:val="96"/>
        </w:rPr>
      </w:pPr>
    </w:p>
    <w:p w:rsidR="00D85B17" w:rsidRPr="00CC5892" w:rsidRDefault="00D85B17" w:rsidP="00CC5892">
      <w:pPr>
        <w:spacing w:line="360" w:lineRule="atLeast"/>
        <w:jc w:val="center"/>
        <w:rPr>
          <w:rFonts w:ascii="David" w:hAnsi="David"/>
          <w:bCs/>
          <w:color w:val="080908"/>
          <w:sz w:val="24"/>
          <w:szCs w:val="96"/>
          <w:rtl/>
        </w:rPr>
      </w:pPr>
    </w:p>
    <w:p w:rsidR="00D85B17" w:rsidRPr="00CC5892" w:rsidRDefault="00D85B17" w:rsidP="00CC5892">
      <w:pPr>
        <w:spacing w:line="360" w:lineRule="atLeast"/>
        <w:jc w:val="center"/>
        <w:rPr>
          <w:rFonts w:ascii="David" w:hAnsi="David"/>
          <w:bCs/>
          <w:color w:val="080908"/>
          <w:sz w:val="24"/>
          <w:szCs w:val="96"/>
          <w:rtl/>
        </w:rPr>
      </w:pPr>
    </w:p>
    <w:p w:rsidR="002C6DE8" w:rsidRPr="00CC5892" w:rsidRDefault="00D85B17" w:rsidP="00CC5892">
      <w:pPr>
        <w:pStyle w:val="afff6"/>
        <w:spacing w:line="360" w:lineRule="atLeast"/>
        <w:rPr>
          <w:rFonts w:ascii="David" w:hAnsi="David"/>
          <w:color w:val="080908"/>
          <w:rtl/>
        </w:rPr>
      </w:pPr>
      <w:r w:rsidRPr="00CC5892">
        <w:rPr>
          <w:rFonts w:ascii="David" w:hAnsi="David"/>
          <w:b/>
          <w:color w:val="080908"/>
          <w:sz w:val="32"/>
          <w:szCs w:val="32"/>
          <w:rtl/>
        </w:rPr>
        <w:br w:type="page"/>
      </w:r>
    </w:p>
    <w:p w:rsidR="0090786C" w:rsidRPr="00CC5892" w:rsidRDefault="0090786C" w:rsidP="00CC5892">
      <w:pPr>
        <w:spacing w:after="0" w:line="360" w:lineRule="atLeast"/>
        <w:rPr>
          <w:rFonts w:ascii="David" w:hAnsi="David"/>
          <w:b/>
          <w:bCs/>
          <w:color w:val="080908"/>
          <w:sz w:val="32"/>
          <w:szCs w:val="32"/>
          <w:rtl/>
        </w:rPr>
      </w:pPr>
    </w:p>
    <w:p w:rsidR="00DF622D" w:rsidRPr="00CC5892" w:rsidRDefault="002C6DE8"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2C6DE8" w:rsidRPr="00CC5892" w:rsidRDefault="002C6DE8" w:rsidP="00CC5892">
      <w:pPr>
        <w:spacing w:line="360" w:lineRule="atLeast"/>
        <w:jc w:val="center"/>
        <w:rPr>
          <w:rFonts w:ascii="David" w:hAnsi="David"/>
          <w:b/>
          <w:bCs/>
          <w:color w:val="080908"/>
          <w:sz w:val="48"/>
          <w:szCs w:val="48"/>
          <w:rtl/>
        </w:rPr>
      </w:pPr>
      <w:r w:rsidRPr="00CC5892">
        <w:rPr>
          <w:rFonts w:ascii="David" w:hAnsi="David" w:hint="cs"/>
          <w:b/>
          <w:bCs/>
          <w:color w:val="080908"/>
          <w:sz w:val="28"/>
          <w:szCs w:val="28"/>
          <w:rtl/>
        </w:rPr>
        <w:t>ועדת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המכרזים</w:t>
      </w:r>
    </w:p>
    <w:p w:rsidR="002C6DE8" w:rsidRPr="00CC5892" w:rsidRDefault="00DF622D"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 xml:space="preserve">מכרז מס' </w:t>
      </w:r>
      <w:r w:rsidR="00F175DD">
        <w:rPr>
          <w:rFonts w:ascii="David" w:hAnsi="David" w:hint="cs"/>
          <w:b/>
          <w:bCs/>
          <w:color w:val="080908"/>
          <w:sz w:val="28"/>
          <w:szCs w:val="28"/>
          <w:rtl/>
        </w:rPr>
        <w:t>13/21</w:t>
      </w:r>
      <w:r w:rsidRPr="00CC5892">
        <w:rPr>
          <w:rFonts w:ascii="David" w:hAnsi="David"/>
          <w:b/>
          <w:bCs/>
          <w:color w:val="080908"/>
          <w:sz w:val="28"/>
          <w:szCs w:val="28"/>
          <w:rtl/>
        </w:rPr>
        <w:br/>
        <w:t xml:space="preserve"> </w:t>
      </w:r>
      <w:r w:rsidR="00DC6A66" w:rsidRPr="00CC5892">
        <w:rPr>
          <w:rFonts w:ascii="David" w:hAnsi="David" w:hint="cs"/>
          <w:b/>
          <w:bCs/>
          <w:color w:val="080908"/>
          <w:sz w:val="28"/>
          <w:szCs w:val="28"/>
          <w:rtl/>
        </w:rPr>
        <w:t xml:space="preserve">אשכול 3: </w:t>
      </w:r>
      <w:r w:rsidR="00D71720" w:rsidRPr="00CC5892">
        <w:rPr>
          <w:rFonts w:ascii="David" w:hAnsi="David" w:hint="cs"/>
          <w:b/>
          <w:bCs/>
          <w:color w:val="080908"/>
          <w:sz w:val="28"/>
          <w:szCs w:val="28"/>
          <w:rtl/>
        </w:rPr>
        <w:t>ל</w:t>
      </w:r>
      <w:r w:rsidR="0006175D" w:rsidRPr="00CC5892">
        <w:rPr>
          <w:rFonts w:ascii="David" w:hAnsi="David" w:hint="cs"/>
          <w:b/>
          <w:bCs/>
          <w:color w:val="080908"/>
          <w:sz w:val="28"/>
          <w:szCs w:val="28"/>
          <w:rtl/>
        </w:rPr>
        <w:t xml:space="preserve">רכישת </w:t>
      </w:r>
      <w:r w:rsidR="00965546" w:rsidRPr="00CC5892">
        <w:rPr>
          <w:rFonts w:ascii="David" w:hAnsi="David" w:hint="cs"/>
          <w:b/>
          <w:bCs/>
          <w:color w:val="080908"/>
          <w:sz w:val="28"/>
          <w:szCs w:val="28"/>
          <w:rtl/>
        </w:rPr>
        <w:t xml:space="preserve">שירותי </w:t>
      </w:r>
      <w:r w:rsidR="005F3C78" w:rsidRPr="00CC5892">
        <w:rPr>
          <w:rFonts w:ascii="David" w:hAnsi="David" w:hint="cs"/>
          <w:b/>
          <w:bCs/>
          <w:color w:val="080908"/>
          <w:sz w:val="28"/>
          <w:szCs w:val="28"/>
          <w:rtl/>
        </w:rPr>
        <w:t>אחסון ו</w:t>
      </w:r>
      <w:r w:rsidR="001365AB" w:rsidRPr="00CC5892">
        <w:rPr>
          <w:rFonts w:ascii="David" w:hAnsi="David"/>
          <w:b/>
          <w:bCs/>
          <w:color w:val="080908"/>
          <w:sz w:val="28"/>
          <w:szCs w:val="28"/>
          <w:rtl/>
        </w:rPr>
        <w:t xml:space="preserve">ריענון </w:t>
      </w:r>
      <w:r w:rsidR="007D53B4" w:rsidRPr="00CC5892">
        <w:rPr>
          <w:rFonts w:ascii="David" w:hAnsi="David" w:hint="cs"/>
          <w:b/>
          <w:bCs/>
          <w:color w:val="080908"/>
          <w:sz w:val="28"/>
          <w:szCs w:val="28"/>
          <w:rtl/>
        </w:rPr>
        <w:t xml:space="preserve">מלאי </w:t>
      </w:r>
      <w:r w:rsidR="00E56390" w:rsidRPr="00CC5892">
        <w:rPr>
          <w:rFonts w:ascii="David" w:hAnsi="David" w:hint="cs"/>
          <w:b/>
          <w:bCs/>
          <w:color w:val="080908"/>
          <w:sz w:val="28"/>
          <w:szCs w:val="28"/>
          <w:rtl/>
        </w:rPr>
        <w:t xml:space="preserve">אורז  </w:t>
      </w:r>
      <w:r w:rsidR="00E56390" w:rsidRPr="00CC5892">
        <w:rPr>
          <w:rFonts w:ascii="David" w:hAnsi="David"/>
          <w:b/>
          <w:bCs/>
          <w:color w:val="080908"/>
          <w:sz w:val="28"/>
          <w:szCs w:val="28"/>
          <w:rtl/>
        </w:rPr>
        <w:t xml:space="preserve"> </w:t>
      </w:r>
      <w:r w:rsidR="001365AB" w:rsidRPr="00CC5892">
        <w:rPr>
          <w:rFonts w:ascii="David" w:hAnsi="David"/>
          <w:b/>
          <w:bCs/>
          <w:color w:val="080908"/>
          <w:sz w:val="28"/>
          <w:szCs w:val="28"/>
          <w:rtl/>
        </w:rPr>
        <w:t>ממשלתי</w:t>
      </w:r>
      <w:r w:rsidR="00965546" w:rsidRPr="00CC5892">
        <w:rPr>
          <w:rFonts w:ascii="David" w:hAnsi="David" w:hint="cs"/>
          <w:b/>
          <w:bCs/>
          <w:color w:val="080908"/>
          <w:sz w:val="28"/>
          <w:szCs w:val="28"/>
          <w:rtl/>
        </w:rPr>
        <w:t>,</w:t>
      </w:r>
      <w:r w:rsidR="00D71720" w:rsidRPr="00CC5892">
        <w:rPr>
          <w:rFonts w:ascii="David" w:hAnsi="David" w:hint="cs"/>
          <w:b/>
          <w:bCs/>
          <w:color w:val="080908"/>
          <w:sz w:val="28"/>
          <w:szCs w:val="28"/>
          <w:rtl/>
        </w:rPr>
        <w:t xml:space="preserve"> עבור המדינה</w:t>
      </w:r>
      <w:r w:rsidR="009E2C1E" w:rsidRPr="00CC5892">
        <w:rPr>
          <w:rFonts w:ascii="David" w:hAnsi="David" w:hint="cs"/>
          <w:b/>
          <w:bCs/>
          <w:color w:val="080908"/>
          <w:sz w:val="28"/>
          <w:szCs w:val="28"/>
          <w:rtl/>
        </w:rPr>
        <w:t xml:space="preserve"> </w:t>
      </w:r>
      <w:proofErr w:type="spellStart"/>
      <w:r w:rsidR="009E2C1E" w:rsidRPr="00CC5892">
        <w:rPr>
          <w:rFonts w:ascii="David" w:hAnsi="David" w:hint="cs"/>
          <w:b/>
          <w:bCs/>
          <w:color w:val="080908"/>
          <w:sz w:val="28"/>
          <w:szCs w:val="28"/>
          <w:rtl/>
        </w:rPr>
        <w:t>לעיתות</w:t>
      </w:r>
      <w:proofErr w:type="spellEnd"/>
      <w:r w:rsidR="009E2C1E" w:rsidRPr="00CC5892">
        <w:rPr>
          <w:rFonts w:ascii="David" w:hAnsi="David" w:hint="cs"/>
          <w:b/>
          <w:bCs/>
          <w:color w:val="080908"/>
          <w:sz w:val="28"/>
          <w:szCs w:val="28"/>
          <w:rtl/>
        </w:rPr>
        <w:t xml:space="preserve"> חירום</w:t>
      </w:r>
    </w:p>
    <w:p w:rsidR="000C068E" w:rsidRPr="00CC5892" w:rsidRDefault="001365AB" w:rsidP="00CC5892">
      <w:pPr>
        <w:spacing w:after="0" w:line="360" w:lineRule="atLeast"/>
        <w:ind w:left="708"/>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00D3390E" w:rsidRPr="00CC5892">
        <w:rPr>
          <w:rFonts w:ascii="David" w:hAnsi="David" w:hint="cs"/>
          <w:color w:val="080908"/>
          <w:sz w:val="24"/>
          <w:rtl/>
        </w:rPr>
        <w:t xml:space="preserve">חירום </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color w:val="080908"/>
          <w:sz w:val="24"/>
          <w:rtl/>
        </w:rPr>
        <w:t xml:space="preserve">"), </w:t>
      </w:r>
      <w:r w:rsidR="006A221C"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000C068E" w:rsidRPr="00CC5892">
        <w:rPr>
          <w:rFonts w:ascii="David" w:hAnsi="David"/>
          <w:color w:val="080908"/>
          <w:sz w:val="24"/>
          <w:rtl/>
        </w:rPr>
        <w:t xml:space="preserve"> </w:t>
      </w:r>
      <w:r w:rsidR="000C068E" w:rsidRPr="00CC5892">
        <w:rPr>
          <w:rFonts w:ascii="David" w:hAnsi="David" w:hint="cs"/>
          <w:color w:val="080908"/>
          <w:sz w:val="24"/>
          <w:rtl/>
        </w:rPr>
        <w:t>מציעים</w:t>
      </w:r>
      <w:r w:rsidR="000C068E" w:rsidRPr="00CC5892">
        <w:rPr>
          <w:rFonts w:ascii="David" w:hAnsi="David"/>
          <w:color w:val="080908"/>
          <w:sz w:val="24"/>
          <w:rtl/>
        </w:rPr>
        <w:t xml:space="preserve"> </w:t>
      </w:r>
      <w:r w:rsidR="000C068E" w:rsidRPr="00CC5892">
        <w:rPr>
          <w:rFonts w:ascii="David" w:hAnsi="David" w:hint="cs"/>
          <w:color w:val="080908"/>
          <w:sz w:val="24"/>
          <w:rtl/>
        </w:rPr>
        <w:t>להגיש</w:t>
      </w:r>
      <w:r w:rsidR="000C068E" w:rsidRPr="00CC5892">
        <w:rPr>
          <w:rFonts w:ascii="David" w:hAnsi="David"/>
          <w:color w:val="080908"/>
          <w:sz w:val="24"/>
          <w:rtl/>
        </w:rPr>
        <w:t xml:space="preserve"> </w:t>
      </w:r>
      <w:r w:rsidR="000C068E"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w:t>
      </w:r>
      <w:r w:rsidRPr="00CC5892">
        <w:rPr>
          <w:rFonts w:ascii="David" w:hAnsi="David"/>
          <w:color w:val="080908"/>
          <w:sz w:val="24"/>
          <w:rtl/>
        </w:rPr>
        <w:t xml:space="preserve"> </w:t>
      </w:r>
      <w:r w:rsidR="005F3C78" w:rsidRPr="00CC5892">
        <w:rPr>
          <w:rFonts w:ascii="David" w:hAnsi="David" w:hint="cs"/>
          <w:color w:val="080908"/>
          <w:sz w:val="24"/>
          <w:rtl/>
        </w:rPr>
        <w:t>אחסון ו</w:t>
      </w:r>
      <w:r w:rsidRPr="00CC5892">
        <w:rPr>
          <w:rFonts w:ascii="David" w:hAnsi="David" w:hint="cs"/>
          <w:color w:val="080908"/>
          <w:sz w:val="24"/>
          <w:rtl/>
        </w:rPr>
        <w:t>ריענון</w:t>
      </w:r>
      <w:r w:rsidRPr="00CC5892">
        <w:rPr>
          <w:rFonts w:ascii="David" w:hAnsi="David"/>
          <w:color w:val="080908"/>
          <w:sz w:val="24"/>
          <w:rtl/>
        </w:rPr>
        <w:t xml:space="preserve"> </w:t>
      </w:r>
      <w:r w:rsidR="00E56390" w:rsidRPr="00CC5892">
        <w:rPr>
          <w:rFonts w:ascii="David" w:hAnsi="David"/>
          <w:color w:val="080908"/>
          <w:sz w:val="24"/>
          <w:rtl/>
        </w:rPr>
        <w:t xml:space="preserve"> </w:t>
      </w:r>
      <w:r w:rsidR="007D53B4" w:rsidRPr="00CC5892">
        <w:rPr>
          <w:rFonts w:ascii="David" w:hAnsi="David" w:hint="cs"/>
          <w:color w:val="080908"/>
          <w:sz w:val="24"/>
          <w:rtl/>
        </w:rPr>
        <w:t xml:space="preserve">מלאי </w:t>
      </w:r>
      <w:r w:rsidR="00E56390" w:rsidRPr="00CC5892">
        <w:rPr>
          <w:rFonts w:ascii="David" w:hAnsi="David" w:hint="cs"/>
          <w:color w:val="080908"/>
          <w:sz w:val="24"/>
          <w:rtl/>
        </w:rPr>
        <w:t>אורז</w:t>
      </w:r>
      <w:r w:rsidR="00E56390" w:rsidRPr="00CC5892">
        <w:rPr>
          <w:rFonts w:ascii="David" w:hAnsi="David"/>
          <w:color w:val="080908"/>
          <w:sz w:val="24"/>
          <w:rtl/>
        </w:rPr>
        <w:t xml:space="preserve"> </w:t>
      </w:r>
      <w:r w:rsidR="00E56390" w:rsidRPr="00CC5892">
        <w:rPr>
          <w:rFonts w:ascii="David" w:hAnsi="David" w:hint="cs"/>
          <w:color w:val="080908"/>
          <w:sz w:val="24"/>
          <w:rtl/>
        </w:rPr>
        <w:t>ארוך</w:t>
      </w:r>
      <w:r w:rsidR="00E56390" w:rsidRPr="00CC5892">
        <w:rPr>
          <w:rFonts w:ascii="David" w:hAnsi="David"/>
          <w:color w:val="080908"/>
          <w:sz w:val="24"/>
          <w:rtl/>
        </w:rPr>
        <w:t xml:space="preserve"> </w:t>
      </w:r>
      <w:r w:rsidR="00E56390" w:rsidRPr="00CC5892">
        <w:rPr>
          <w:rFonts w:ascii="David" w:hAnsi="David" w:hint="cs"/>
          <w:color w:val="080908"/>
          <w:sz w:val="24"/>
          <w:rtl/>
        </w:rPr>
        <w:t>מעובד</w:t>
      </w:r>
      <w:r w:rsidR="00E56390" w:rsidRPr="00CC5892">
        <w:rPr>
          <w:rFonts w:ascii="David" w:hAnsi="David"/>
          <w:color w:val="080908"/>
          <w:sz w:val="24"/>
          <w:rtl/>
        </w:rPr>
        <w:t xml:space="preserve"> </w:t>
      </w:r>
      <w:r w:rsidR="00E56390" w:rsidRPr="00CC5892">
        <w:rPr>
          <w:rFonts w:ascii="David" w:hAnsi="David" w:hint="cs"/>
          <w:color w:val="080908"/>
          <w:sz w:val="24"/>
          <w:rtl/>
        </w:rPr>
        <w:t>לבן</w:t>
      </w:r>
      <w:r w:rsidR="00E56390" w:rsidRPr="00CC5892">
        <w:rPr>
          <w:rFonts w:ascii="David" w:hAnsi="David"/>
          <w:color w:val="080908"/>
          <w:sz w:val="24"/>
          <w:rtl/>
        </w:rPr>
        <w:t xml:space="preserve"> </w:t>
      </w:r>
      <w:r w:rsidR="009250C0" w:rsidRPr="00CC5892">
        <w:rPr>
          <w:rFonts w:ascii="David" w:hAnsi="David" w:hint="cs"/>
          <w:color w:val="080908"/>
          <w:sz w:val="24"/>
          <w:rtl/>
        </w:rPr>
        <w:t xml:space="preserve">בבעלות </w:t>
      </w:r>
      <w:r w:rsidR="00546EDB" w:rsidRPr="00CC5892">
        <w:rPr>
          <w:rFonts w:ascii="David" w:hAnsi="David" w:hint="cs"/>
          <w:color w:val="080908"/>
          <w:sz w:val="24"/>
          <w:rtl/>
        </w:rPr>
        <w:t>המדינה</w:t>
      </w:r>
      <w:r w:rsidR="00EA1F59" w:rsidRPr="00CC5892">
        <w:rPr>
          <w:rFonts w:ascii="David" w:hAnsi="David" w:hint="cs"/>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00904C53" w:rsidRPr="00CC5892">
        <w:rPr>
          <w:rFonts w:ascii="David" w:hAnsi="David" w:hint="cs"/>
          <w:color w:val="080908"/>
          <w:sz w:val="24"/>
          <w:rtl/>
        </w:rPr>
        <w:t>בסעיף</w:t>
      </w:r>
      <w:r w:rsidR="00904C53" w:rsidRPr="00CC5892">
        <w:rPr>
          <w:rFonts w:ascii="David" w:hAnsi="David"/>
          <w:color w:val="080908"/>
          <w:sz w:val="24"/>
          <w:rtl/>
        </w:rPr>
        <w:t xml:space="preserve"> </w:t>
      </w:r>
      <w:r w:rsidR="00904C53" w:rsidRPr="00CC5892">
        <w:rPr>
          <w:rFonts w:ascii="David" w:hAnsi="David"/>
          <w:color w:val="080908"/>
          <w:sz w:val="24"/>
          <w:rtl/>
        </w:rPr>
        <w:fldChar w:fldCharType="begin"/>
      </w:r>
      <w:r w:rsidR="00904C53" w:rsidRPr="00CC5892">
        <w:rPr>
          <w:rFonts w:ascii="David" w:hAnsi="David"/>
          <w:color w:val="080908"/>
          <w:sz w:val="24"/>
          <w:rtl/>
        </w:rPr>
        <w:instrText xml:space="preserve"> </w:instrText>
      </w:r>
      <w:r w:rsidR="00904C53" w:rsidRPr="00CC5892">
        <w:rPr>
          <w:rFonts w:ascii="David" w:hAnsi="David"/>
          <w:color w:val="080908"/>
          <w:sz w:val="24"/>
        </w:rPr>
        <w:instrText>REF</w:instrText>
      </w:r>
      <w:r w:rsidR="00904C53" w:rsidRPr="00CC5892">
        <w:rPr>
          <w:rFonts w:ascii="David" w:hAnsi="David"/>
          <w:color w:val="080908"/>
          <w:sz w:val="24"/>
          <w:rtl/>
        </w:rPr>
        <w:instrText xml:space="preserve"> _</w:instrText>
      </w:r>
      <w:r w:rsidR="00904C53" w:rsidRPr="00CC5892">
        <w:rPr>
          <w:rFonts w:ascii="David" w:hAnsi="David"/>
          <w:color w:val="080908"/>
          <w:sz w:val="24"/>
        </w:rPr>
        <w:instrText>Ref12873223 \r \h</w:instrText>
      </w:r>
      <w:r w:rsidR="00904C53" w:rsidRPr="00CC5892">
        <w:rPr>
          <w:rFonts w:ascii="David" w:hAnsi="David"/>
          <w:color w:val="080908"/>
          <w:sz w:val="24"/>
          <w:rtl/>
        </w:rPr>
        <w:instrText xml:space="preserve">  \* </w:instrText>
      </w:r>
      <w:r w:rsidR="00904C53" w:rsidRPr="00CC5892">
        <w:rPr>
          <w:rFonts w:ascii="David" w:hAnsi="David"/>
          <w:color w:val="080908"/>
          <w:sz w:val="24"/>
        </w:rPr>
        <w:instrText>MERGEFORMAT</w:instrText>
      </w:r>
      <w:r w:rsidR="00904C53" w:rsidRPr="00CC5892">
        <w:rPr>
          <w:rFonts w:ascii="David" w:hAnsi="David"/>
          <w:color w:val="080908"/>
          <w:sz w:val="24"/>
          <w:rtl/>
        </w:rPr>
        <w:instrText xml:space="preserve"> </w:instrText>
      </w:r>
      <w:r w:rsidR="00904C53" w:rsidRPr="00CC5892">
        <w:rPr>
          <w:rFonts w:ascii="David" w:hAnsi="David"/>
          <w:color w:val="080908"/>
          <w:sz w:val="24"/>
          <w:rtl/>
        </w:rPr>
      </w:r>
      <w:r w:rsidR="00904C53" w:rsidRPr="00CC5892">
        <w:rPr>
          <w:rFonts w:ascii="David" w:hAnsi="David"/>
          <w:color w:val="080908"/>
          <w:sz w:val="24"/>
          <w:rtl/>
        </w:rPr>
        <w:fldChar w:fldCharType="separate"/>
      </w:r>
      <w:ins w:id="1212" w:author="סימה תשרה דאי" w:date="2022-08-28T08:49:00Z">
        <w:r w:rsidR="004109FF">
          <w:rPr>
            <w:rFonts w:ascii="David" w:hAnsi="David"/>
            <w:color w:val="080908"/>
            <w:sz w:val="24"/>
            <w:cs/>
          </w:rPr>
          <w:t>‎</w:t>
        </w:r>
        <w:r w:rsidR="004109FF">
          <w:rPr>
            <w:rFonts w:ascii="David" w:hAnsi="David"/>
            <w:color w:val="080908"/>
            <w:sz w:val="24"/>
          </w:rPr>
          <w:t>4.7</w:t>
        </w:r>
      </w:ins>
      <w:del w:id="1213"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4.7</w:delText>
        </w:r>
      </w:del>
      <w:r w:rsidR="00904C53" w:rsidRPr="00CC5892">
        <w:rPr>
          <w:rFonts w:ascii="David" w:hAnsi="David"/>
          <w:color w:val="080908"/>
          <w:sz w:val="24"/>
          <w:rtl/>
        </w:rPr>
        <w:fldChar w:fldCharType="end"/>
      </w:r>
      <w:r w:rsidR="00904C53" w:rsidRPr="00CC5892">
        <w:rPr>
          <w:rFonts w:ascii="David" w:hAnsi="David"/>
          <w:color w:val="080908"/>
          <w:sz w:val="24"/>
          <w:rtl/>
        </w:rPr>
        <w:t xml:space="preserve"> </w:t>
      </w:r>
      <w:r w:rsidR="002832E9" w:rsidRPr="00CC5892">
        <w:rPr>
          <w:rFonts w:ascii="David" w:hAnsi="David" w:hint="cs"/>
          <w:color w:val="080908"/>
          <w:sz w:val="24"/>
          <w:rtl/>
        </w:rPr>
        <w:t>ל</w:t>
      </w:r>
      <w:r w:rsidR="003313EB"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מלאי</w:t>
      </w:r>
      <w:r w:rsidRPr="00CC5892">
        <w:rPr>
          <w:rFonts w:ascii="David" w:hAnsi="David"/>
          <w:color w:val="080908"/>
          <w:sz w:val="24"/>
          <w:rtl/>
        </w:rPr>
        <w:t xml:space="preserve"> </w:t>
      </w:r>
      <w:r w:rsidR="00E56390" w:rsidRPr="00CC5892">
        <w:rPr>
          <w:rFonts w:ascii="David" w:hAnsi="David" w:hint="cs"/>
          <w:color w:val="080908"/>
          <w:sz w:val="24"/>
          <w:rtl/>
        </w:rPr>
        <w:t>האורז</w:t>
      </w:r>
      <w:r w:rsidR="009250C0" w:rsidRPr="00CC5892">
        <w:rPr>
          <w:rFonts w:ascii="David" w:hAnsi="David" w:hint="cs"/>
          <w:color w:val="080908"/>
          <w:sz w:val="24"/>
          <w:rtl/>
        </w:rPr>
        <w:t xml:space="preserve"> הממשלתי</w:t>
      </w:r>
      <w:r w:rsidRPr="00CC5892">
        <w:rPr>
          <w:rFonts w:ascii="David" w:hAnsi="David"/>
          <w:color w:val="080908"/>
          <w:sz w:val="24"/>
          <w:rtl/>
        </w:rPr>
        <w:t>")</w:t>
      </w:r>
      <w:r w:rsidR="007D53B4" w:rsidRPr="00CC5892">
        <w:rPr>
          <w:rFonts w:ascii="David" w:hAnsi="David" w:hint="cs"/>
          <w:color w:val="080908"/>
          <w:sz w:val="24"/>
          <w:rtl/>
        </w:rPr>
        <w:t xml:space="preserve">, בכמות של לפחות </w:t>
      </w:r>
      <w:r w:rsidR="00B6109A" w:rsidRPr="00CC5892">
        <w:rPr>
          <w:rFonts w:ascii="David" w:hAnsi="David" w:hint="cs"/>
          <w:color w:val="080908"/>
          <w:sz w:val="24"/>
          <w:rtl/>
        </w:rPr>
        <w:t xml:space="preserve">1,500 </w:t>
      </w:r>
      <w:r w:rsidR="007D53B4" w:rsidRPr="00CC5892">
        <w:rPr>
          <w:rFonts w:ascii="David" w:hAnsi="David" w:hint="cs"/>
          <w:color w:val="080908"/>
          <w:sz w:val="24"/>
          <w:rtl/>
        </w:rPr>
        <w:t>טון</w:t>
      </w:r>
      <w:r w:rsidRPr="00CC5892">
        <w:rPr>
          <w:rFonts w:ascii="David" w:hAnsi="David"/>
          <w:color w:val="080908"/>
          <w:sz w:val="24"/>
          <w:rtl/>
        </w:rPr>
        <w:t xml:space="preserve">. </w:t>
      </w:r>
      <w:r w:rsidR="00635250" w:rsidRPr="00CC5892">
        <w:rPr>
          <w:rFonts w:ascii="David" w:hAnsi="David" w:hint="cs"/>
          <w:color w:val="080908"/>
          <w:sz w:val="24"/>
          <w:rtl/>
        </w:rPr>
        <w:t xml:space="preserve"> </w:t>
      </w:r>
    </w:p>
    <w:p w:rsidR="009E4058" w:rsidRPr="00CC5892" w:rsidRDefault="009E4058" w:rsidP="00CC5892">
      <w:pPr>
        <w:spacing w:after="0" w:line="360" w:lineRule="atLeast"/>
        <w:rPr>
          <w:rFonts w:ascii="David" w:hAnsi="David"/>
          <w:color w:val="080908"/>
          <w:sz w:val="24"/>
          <w:rtl/>
        </w:rPr>
      </w:pPr>
      <w:bookmarkStart w:id="1214" w:name="_Toc496609901"/>
    </w:p>
    <w:p w:rsidR="0065253A" w:rsidRPr="00CC5892" w:rsidRDefault="002F5213" w:rsidP="00CC5892">
      <w:pPr>
        <w:pStyle w:val="-1"/>
        <w:numPr>
          <w:ilvl w:val="0"/>
          <w:numId w:val="0"/>
        </w:numPr>
        <w:spacing w:line="360" w:lineRule="atLeast"/>
        <w:ind w:left="360" w:hanging="360"/>
        <w:rPr>
          <w:rFonts w:ascii="David" w:hAnsi="David"/>
          <w:color w:val="080908"/>
          <w:rtl/>
        </w:rPr>
      </w:pPr>
      <w:bookmarkStart w:id="1215" w:name="_Toc62542152"/>
      <w:bookmarkStart w:id="1216" w:name="_Toc75695879"/>
      <w:r w:rsidRPr="00CC5892">
        <w:rPr>
          <w:rFonts w:ascii="David" w:hAnsi="David" w:hint="cs"/>
          <w:color w:val="080908"/>
          <w:rtl/>
        </w:rPr>
        <w:t xml:space="preserve">פרק 1 </w:t>
      </w:r>
      <w:r w:rsidR="0065253A" w:rsidRPr="00CC5892">
        <w:rPr>
          <w:rFonts w:ascii="David" w:hAnsi="David" w:hint="cs"/>
          <w:color w:val="080908"/>
          <w:rtl/>
        </w:rPr>
        <w:t>פרטי המכרז</w:t>
      </w:r>
      <w:bookmarkEnd w:id="1215"/>
      <w:bookmarkEnd w:id="1216"/>
    </w:p>
    <w:p w:rsidR="002C6DE8" w:rsidRPr="00CC5892" w:rsidRDefault="002C6DE8" w:rsidP="00A823C5">
      <w:pPr>
        <w:pStyle w:val="-1"/>
        <w:numPr>
          <w:ilvl w:val="0"/>
          <w:numId w:val="19"/>
        </w:numPr>
        <w:spacing w:line="360" w:lineRule="atLeast"/>
        <w:outlineLvl w:val="9"/>
        <w:rPr>
          <w:rFonts w:ascii="David" w:hAnsi="David"/>
          <w:color w:val="080908"/>
        </w:rPr>
      </w:pPr>
      <w:r w:rsidRPr="00CC5892">
        <w:rPr>
          <w:rFonts w:ascii="David" w:hAnsi="David" w:hint="cs"/>
          <w:color w:val="080908"/>
          <w:rtl/>
        </w:rPr>
        <w:t>טבלת</w:t>
      </w:r>
      <w:r w:rsidRPr="00CC5892">
        <w:rPr>
          <w:rFonts w:ascii="David" w:hAnsi="David"/>
          <w:color w:val="080908"/>
          <w:rtl/>
        </w:rPr>
        <w:t xml:space="preserve"> </w:t>
      </w:r>
      <w:r w:rsidRPr="00CC5892">
        <w:rPr>
          <w:rFonts w:ascii="David" w:hAnsi="David" w:hint="cs"/>
          <w:color w:val="080908"/>
          <w:rtl/>
        </w:rPr>
        <w:t>ריכוז</w:t>
      </w:r>
      <w:r w:rsidRPr="00CC5892">
        <w:rPr>
          <w:rFonts w:ascii="David" w:hAnsi="David"/>
          <w:color w:val="080908"/>
          <w:rtl/>
        </w:rPr>
        <w:t xml:space="preserve"> </w:t>
      </w:r>
      <w:r w:rsidRPr="00CC5892">
        <w:rPr>
          <w:rFonts w:ascii="David" w:hAnsi="David" w:hint="cs"/>
          <w:color w:val="080908"/>
          <w:rtl/>
        </w:rPr>
        <w:t>מועדים</w:t>
      </w:r>
      <w:bookmarkEnd w:id="1214"/>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1"/>
        <w:gridCol w:w="3885"/>
      </w:tblGrid>
      <w:tr w:rsidR="002C6DE8" w:rsidRPr="00CC5892" w:rsidTr="00CC5892">
        <w:tc>
          <w:tcPr>
            <w:tcW w:w="4092" w:type="dxa"/>
            <w:shd w:val="clear" w:color="auto" w:fill="auto"/>
          </w:tcPr>
          <w:p w:rsidR="002C6DE8" w:rsidRPr="00CC5892" w:rsidRDefault="002C6DE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00DF32E6" w:rsidRPr="00CC5892">
              <w:rPr>
                <w:rFonts w:ascii="David" w:hAnsi="David"/>
                <w:color w:val="080908"/>
                <w:sz w:val="24"/>
                <w:rtl/>
              </w:rPr>
              <w:tab/>
            </w:r>
          </w:p>
        </w:tc>
        <w:tc>
          <w:tcPr>
            <w:tcW w:w="4070" w:type="dxa"/>
            <w:shd w:val="clear" w:color="auto" w:fill="auto"/>
          </w:tcPr>
          <w:p w:rsidR="002C6DE8" w:rsidRPr="00CC5892" w:rsidRDefault="002C6DE8" w:rsidP="00CC5892">
            <w:pPr>
              <w:spacing w:line="360" w:lineRule="atLeast"/>
              <w:rPr>
                <w:rFonts w:ascii="David" w:hAnsi="David"/>
                <w:color w:val="080908"/>
                <w:rtl/>
              </w:rPr>
            </w:pPr>
            <w:r w:rsidRPr="00CC5892">
              <w:rPr>
                <w:rFonts w:ascii="David" w:hAnsi="David" w:hint="cs"/>
                <w:color w:val="080908"/>
                <w:sz w:val="24"/>
                <w:rtl/>
              </w:rPr>
              <w:t>מועד</w:t>
            </w:r>
          </w:p>
        </w:tc>
      </w:tr>
      <w:tr w:rsidR="002C6DE8" w:rsidRPr="00CC5892" w:rsidTr="00CC5892">
        <w:trPr>
          <w:trHeight w:val="299"/>
        </w:trPr>
        <w:tc>
          <w:tcPr>
            <w:tcW w:w="4092" w:type="dxa"/>
            <w:shd w:val="clear" w:color="auto" w:fill="auto"/>
          </w:tcPr>
          <w:p w:rsidR="002C6DE8" w:rsidRPr="00CC5892" w:rsidRDefault="002C6DE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4070" w:type="dxa"/>
            <w:shd w:val="clear" w:color="auto" w:fill="auto"/>
          </w:tcPr>
          <w:p w:rsidR="002C6DE8" w:rsidRPr="00CC5892" w:rsidRDefault="006E45E3" w:rsidP="00CC5892">
            <w:pPr>
              <w:pStyle w:val="a7"/>
              <w:spacing w:line="360" w:lineRule="atLeast"/>
              <w:ind w:left="0"/>
              <w:rPr>
                <w:rFonts w:ascii="David" w:hAnsi="David"/>
                <w:color w:val="080908"/>
                <w:sz w:val="24"/>
                <w:rtl/>
              </w:rPr>
            </w:pPr>
            <w:del w:id="1217" w:author="סימה תשרה דאי" w:date="2022-07-20T10:39:00Z">
              <w:r w:rsidDel="00A06376">
                <w:rPr>
                  <w:rFonts w:ascii="David" w:hAnsi="David" w:hint="cs"/>
                  <w:color w:val="080908"/>
                  <w:sz w:val="24"/>
                  <w:rtl/>
                </w:rPr>
                <w:delText>22/11/2021</w:delText>
              </w:r>
            </w:del>
            <w:ins w:id="1218" w:author="סימה תשרה דאי" w:date="2022-07-20T10:40:00Z">
              <w:r w:rsidR="00A06376">
                <w:rPr>
                  <w:rFonts w:ascii="David" w:hAnsi="David" w:hint="cs"/>
                  <w:color w:val="080908"/>
                  <w:sz w:val="24"/>
                  <w:rtl/>
                </w:rPr>
                <w:t xml:space="preserve"> </w:t>
              </w:r>
            </w:ins>
            <w:ins w:id="1219" w:author="סימה תשרה דאי" w:date="2022-07-20T10:39:00Z">
              <w:r w:rsidR="00A06376">
                <w:rPr>
                  <w:rFonts w:ascii="David" w:hAnsi="David" w:hint="cs"/>
                  <w:color w:val="080908"/>
                  <w:sz w:val="24"/>
                  <w:rtl/>
                </w:rPr>
                <w:t>20</w:t>
              </w:r>
            </w:ins>
            <w:ins w:id="1220" w:author="סימה תשרה דאי" w:date="2022-07-20T10:40:00Z">
              <w:r w:rsidR="00A06376">
                <w:rPr>
                  <w:rFonts w:ascii="David" w:hAnsi="David" w:hint="cs"/>
                  <w:color w:val="080908"/>
                  <w:sz w:val="24"/>
                  <w:rtl/>
                </w:rPr>
                <w:t xml:space="preserve">.7.2022 </w:t>
              </w:r>
            </w:ins>
          </w:p>
        </w:tc>
      </w:tr>
      <w:tr w:rsidR="002C6F69" w:rsidRPr="00CC5892" w:rsidTr="00CC5892">
        <w:tc>
          <w:tcPr>
            <w:tcW w:w="4092" w:type="dxa"/>
            <w:shd w:val="clear" w:color="auto" w:fill="auto"/>
          </w:tcPr>
          <w:p w:rsidR="002C6F69" w:rsidRPr="00CC5892" w:rsidRDefault="002C6F69"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4070" w:type="dxa"/>
            <w:shd w:val="clear" w:color="auto" w:fill="auto"/>
          </w:tcPr>
          <w:p w:rsidR="002C6F69" w:rsidRPr="009D50AB" w:rsidRDefault="00D305D4" w:rsidP="00CC5892">
            <w:pPr>
              <w:pStyle w:val="a7"/>
              <w:spacing w:line="360" w:lineRule="atLeast"/>
              <w:ind w:left="0"/>
              <w:rPr>
                <w:rFonts w:ascii="David" w:hAnsi="David"/>
                <w:color w:val="080908"/>
                <w:sz w:val="24"/>
                <w:rtl/>
              </w:rPr>
            </w:pPr>
            <w:r w:rsidRPr="009D50AB">
              <w:rPr>
                <w:rFonts w:ascii="David" w:hAnsi="David" w:hint="cs"/>
                <w:color w:val="080908"/>
                <w:sz w:val="24"/>
                <w:rtl/>
              </w:rPr>
              <w:t>עד</w:t>
            </w:r>
            <w:r w:rsidRPr="009D50AB">
              <w:rPr>
                <w:rFonts w:ascii="David" w:hAnsi="David"/>
                <w:color w:val="080908"/>
                <w:sz w:val="24"/>
                <w:rtl/>
              </w:rPr>
              <w:t xml:space="preserve"> </w:t>
            </w:r>
            <w:r w:rsidRPr="009D50AB">
              <w:rPr>
                <w:rFonts w:ascii="David" w:hAnsi="David" w:hint="eastAsia"/>
                <w:color w:val="080908"/>
                <w:sz w:val="24"/>
                <w:rtl/>
              </w:rPr>
              <w:t>ליום</w:t>
            </w:r>
            <w:r w:rsidRPr="009D50AB">
              <w:rPr>
                <w:rFonts w:ascii="David" w:hAnsi="David"/>
                <w:color w:val="080908"/>
                <w:sz w:val="24"/>
                <w:rtl/>
              </w:rPr>
              <w:t xml:space="preserve"> </w:t>
            </w:r>
            <w:del w:id="1221" w:author="סימה פיאמנטה" w:date="2022-07-20T11:52:00Z">
              <w:r w:rsidRPr="009D50AB" w:rsidDel="003D2906">
                <w:rPr>
                  <w:rFonts w:ascii="David" w:hAnsi="David" w:hint="eastAsia"/>
                  <w:color w:val="080908"/>
                  <w:sz w:val="24"/>
                  <w:rtl/>
                </w:rPr>
                <w:delText>רביעי</w:delText>
              </w:r>
            </w:del>
            <w:ins w:id="1222" w:author="סימה פיאמנטה" w:date="2022-07-20T11:52:00Z">
              <w:r w:rsidR="003D2906" w:rsidRPr="009D50AB">
                <w:rPr>
                  <w:rFonts w:ascii="David" w:hAnsi="David" w:hint="cs"/>
                  <w:color w:val="080908"/>
                  <w:sz w:val="24"/>
                  <w:rtl/>
                </w:rPr>
                <w:t>חמישי</w:t>
              </w:r>
            </w:ins>
            <w:r w:rsidRPr="009D50AB">
              <w:rPr>
                <w:rFonts w:ascii="David" w:hAnsi="David"/>
                <w:color w:val="080908"/>
                <w:sz w:val="24"/>
                <w:rtl/>
              </w:rPr>
              <w:t xml:space="preserve">, </w:t>
            </w:r>
            <w:del w:id="1223" w:author="סימה פיאמנטה" w:date="2022-07-20T11:52:00Z">
              <w:r w:rsidRPr="009D50AB" w:rsidDel="003D2906">
                <w:rPr>
                  <w:rFonts w:ascii="David" w:hAnsi="David" w:hint="eastAsia"/>
                  <w:color w:val="080908"/>
                  <w:sz w:val="24"/>
                  <w:rtl/>
                </w:rPr>
                <w:delText>י</w:delText>
              </w:r>
              <w:r w:rsidRPr="009D50AB" w:rsidDel="003D2906">
                <w:rPr>
                  <w:rFonts w:ascii="David" w:hAnsi="David"/>
                  <w:color w:val="080908"/>
                  <w:sz w:val="24"/>
                  <w:rtl/>
                </w:rPr>
                <w:delText>"</w:delText>
              </w:r>
              <w:r w:rsidRPr="009D50AB" w:rsidDel="003D2906">
                <w:rPr>
                  <w:rFonts w:ascii="David" w:hAnsi="David" w:hint="eastAsia"/>
                  <w:color w:val="080908"/>
                  <w:sz w:val="24"/>
                  <w:rtl/>
                </w:rPr>
                <w:delText>א</w:delText>
              </w:r>
              <w:r w:rsidRPr="009D50AB" w:rsidDel="003D2906">
                <w:rPr>
                  <w:rFonts w:ascii="David" w:hAnsi="David"/>
                  <w:color w:val="080908"/>
                  <w:sz w:val="24"/>
                  <w:rtl/>
                </w:rPr>
                <w:delText xml:space="preserve"> </w:delText>
              </w:r>
              <w:r w:rsidRPr="00CF4673" w:rsidDel="003D2906">
                <w:rPr>
                  <w:rFonts w:ascii="David" w:hAnsi="David" w:hint="eastAsia"/>
                  <w:color w:val="080908"/>
                  <w:sz w:val="24"/>
                  <w:rtl/>
                </w:rPr>
                <w:delText>טבת</w:delText>
              </w:r>
            </w:del>
            <w:ins w:id="1224" w:author="סימה פיאמנטה" w:date="2022-07-20T11:52:00Z">
              <w:r w:rsidR="003D2906" w:rsidRPr="009D50AB">
                <w:rPr>
                  <w:rFonts w:ascii="David" w:hAnsi="David" w:hint="cs"/>
                  <w:color w:val="080908"/>
                  <w:sz w:val="24"/>
                  <w:rtl/>
                </w:rPr>
                <w:t>י"ד אב</w:t>
              </w:r>
            </w:ins>
            <w:r w:rsidRPr="009D50AB">
              <w:rPr>
                <w:rFonts w:ascii="David" w:hAnsi="David"/>
                <w:color w:val="080908"/>
                <w:sz w:val="24"/>
                <w:rtl/>
              </w:rPr>
              <w:t xml:space="preserve"> </w:t>
            </w:r>
            <w:proofErr w:type="spellStart"/>
            <w:r w:rsidRPr="009D50AB">
              <w:rPr>
                <w:rFonts w:ascii="David" w:hAnsi="David" w:hint="cs"/>
                <w:color w:val="080908"/>
                <w:sz w:val="24"/>
                <w:rtl/>
              </w:rPr>
              <w:t>התשפ</w:t>
            </w:r>
            <w:r w:rsidRPr="009D50AB">
              <w:rPr>
                <w:rFonts w:ascii="David" w:hAnsi="David"/>
                <w:color w:val="080908"/>
                <w:sz w:val="24"/>
                <w:rtl/>
              </w:rPr>
              <w:t>"</w:t>
            </w:r>
            <w:r w:rsidRPr="009D50AB">
              <w:rPr>
                <w:rFonts w:ascii="David" w:hAnsi="David" w:hint="cs"/>
                <w:color w:val="080908"/>
                <w:sz w:val="24"/>
                <w:rtl/>
              </w:rPr>
              <w:t>ב</w:t>
            </w:r>
            <w:proofErr w:type="spellEnd"/>
            <w:r w:rsidRPr="009D50AB">
              <w:rPr>
                <w:rFonts w:ascii="David" w:hAnsi="David"/>
                <w:color w:val="080908"/>
                <w:sz w:val="24"/>
                <w:rtl/>
              </w:rPr>
              <w:t xml:space="preserve">, </w:t>
            </w:r>
            <w:del w:id="1225" w:author="סימה תשרה דאי" w:date="2022-07-20T10:40:00Z">
              <w:r w:rsidRPr="009D50AB" w:rsidDel="00A06376">
                <w:rPr>
                  <w:rFonts w:ascii="David" w:hAnsi="David"/>
                  <w:color w:val="080908"/>
                  <w:sz w:val="24"/>
                  <w:rtl/>
                </w:rPr>
                <w:delText>15.12.2021</w:delText>
              </w:r>
            </w:del>
            <w:ins w:id="1226" w:author="סימה תשרה דאי" w:date="2022-07-20T10:40:00Z">
              <w:r w:rsidR="00A06376" w:rsidRPr="009D50AB">
                <w:rPr>
                  <w:rFonts w:ascii="David" w:hAnsi="David" w:hint="cs"/>
                  <w:color w:val="080908"/>
                  <w:sz w:val="24"/>
                  <w:rtl/>
                </w:rPr>
                <w:t xml:space="preserve"> 11.8.2022 </w:t>
              </w:r>
            </w:ins>
            <w:r w:rsidRPr="009D50AB">
              <w:rPr>
                <w:rFonts w:ascii="David" w:hAnsi="David"/>
                <w:color w:val="080908"/>
                <w:sz w:val="24"/>
                <w:rtl/>
              </w:rPr>
              <w:t xml:space="preserve"> </w:t>
            </w:r>
            <w:r w:rsidRPr="009D50AB">
              <w:rPr>
                <w:rFonts w:ascii="David" w:hAnsi="David" w:hint="cs"/>
                <w:color w:val="080908"/>
                <w:sz w:val="24"/>
                <w:rtl/>
              </w:rPr>
              <w:t>שעה</w:t>
            </w:r>
            <w:r w:rsidRPr="009D50AB">
              <w:rPr>
                <w:rFonts w:ascii="David" w:hAnsi="David"/>
                <w:color w:val="080908"/>
                <w:sz w:val="24"/>
                <w:rtl/>
              </w:rPr>
              <w:t xml:space="preserve"> 12:00</w:t>
            </w:r>
          </w:p>
        </w:tc>
      </w:tr>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4070" w:type="dxa"/>
            <w:shd w:val="clear" w:color="auto" w:fill="auto"/>
          </w:tcPr>
          <w:p w:rsidR="00BB35F5" w:rsidRPr="009D50AB" w:rsidRDefault="0011013C" w:rsidP="00CC5892">
            <w:pPr>
              <w:spacing w:line="360" w:lineRule="atLeast"/>
              <w:rPr>
                <w:rFonts w:ascii="David" w:hAnsi="David"/>
                <w:color w:val="080908"/>
                <w:rtl/>
              </w:rPr>
            </w:pPr>
            <w:r w:rsidRPr="009D50AB">
              <w:rPr>
                <w:rFonts w:ascii="David" w:hAnsi="David" w:hint="cs"/>
                <w:color w:val="080908"/>
                <w:sz w:val="24"/>
                <w:rtl/>
              </w:rPr>
              <w:t>עד</w:t>
            </w:r>
            <w:r w:rsidRPr="009D50AB">
              <w:rPr>
                <w:rFonts w:ascii="David" w:hAnsi="David"/>
                <w:color w:val="080908"/>
                <w:sz w:val="24"/>
                <w:rtl/>
              </w:rPr>
              <w:t xml:space="preserve"> </w:t>
            </w:r>
            <w:del w:id="1227" w:author="סימה פיאמנטה" w:date="2022-07-20T11:53:00Z">
              <w:r w:rsidRPr="009D50AB" w:rsidDel="003D2906">
                <w:rPr>
                  <w:rFonts w:ascii="David" w:hAnsi="David" w:hint="eastAsia"/>
                  <w:color w:val="080908"/>
                  <w:sz w:val="24"/>
                  <w:rtl/>
                </w:rPr>
                <w:delText>ליום</w:delText>
              </w:r>
              <w:r w:rsidRPr="009D50AB" w:rsidDel="003D2906">
                <w:rPr>
                  <w:rFonts w:ascii="David" w:hAnsi="David"/>
                  <w:color w:val="080908"/>
                  <w:sz w:val="24"/>
                  <w:rtl/>
                </w:rPr>
                <w:delText xml:space="preserve"> </w:delText>
              </w:r>
              <w:r w:rsidRPr="009D50AB" w:rsidDel="003D2906">
                <w:rPr>
                  <w:rFonts w:ascii="David" w:hAnsi="David" w:hint="eastAsia"/>
                  <w:color w:val="080908"/>
                  <w:sz w:val="24"/>
                  <w:rtl/>
                </w:rPr>
                <w:delText>שני</w:delText>
              </w:r>
            </w:del>
            <w:ins w:id="1228" w:author="סימה פיאמנטה" w:date="2022-07-20T11:53:00Z">
              <w:r w:rsidR="003D2906" w:rsidRPr="009D50AB">
                <w:rPr>
                  <w:rFonts w:ascii="David" w:hAnsi="David" w:hint="cs"/>
                  <w:color w:val="080908"/>
                  <w:sz w:val="24"/>
                  <w:rtl/>
                </w:rPr>
                <w:t>ליום חמישי</w:t>
              </w:r>
            </w:ins>
            <w:r w:rsidRPr="009D50AB">
              <w:rPr>
                <w:rFonts w:ascii="David" w:hAnsi="David"/>
                <w:color w:val="080908"/>
                <w:sz w:val="24"/>
                <w:rtl/>
              </w:rPr>
              <w:t xml:space="preserve">, </w:t>
            </w:r>
            <w:del w:id="1229" w:author="סימה פיאמנטה" w:date="2022-07-20T11:53:00Z">
              <w:r w:rsidRPr="009D50AB" w:rsidDel="003D2906">
                <w:rPr>
                  <w:rFonts w:ascii="David" w:hAnsi="David" w:hint="eastAsia"/>
                  <w:color w:val="080908"/>
                  <w:sz w:val="24"/>
                  <w:rtl/>
                </w:rPr>
                <w:delText>א</w:delText>
              </w:r>
              <w:r w:rsidRPr="009D50AB" w:rsidDel="003D2906">
                <w:rPr>
                  <w:rFonts w:ascii="David" w:hAnsi="David"/>
                  <w:color w:val="080908"/>
                  <w:sz w:val="24"/>
                  <w:rtl/>
                </w:rPr>
                <w:delText xml:space="preserve">' </w:delText>
              </w:r>
            </w:del>
            <w:ins w:id="1230" w:author="סימה פיאמנטה" w:date="2022-07-20T11:53:00Z">
              <w:r w:rsidR="003D2906" w:rsidRPr="009D50AB">
                <w:rPr>
                  <w:rFonts w:ascii="David" w:hAnsi="David" w:hint="cs"/>
                  <w:color w:val="080908"/>
                  <w:sz w:val="24"/>
                  <w:rtl/>
                </w:rPr>
                <w:t>י"ב</w:t>
              </w:r>
              <w:r w:rsidR="003D2906" w:rsidRPr="009D50AB">
                <w:rPr>
                  <w:rFonts w:ascii="David" w:hAnsi="David"/>
                  <w:color w:val="080908"/>
                  <w:sz w:val="24"/>
                  <w:rtl/>
                </w:rPr>
                <w:t xml:space="preserve"> </w:t>
              </w:r>
            </w:ins>
            <w:del w:id="1231" w:author="סימה פיאמנטה" w:date="2022-07-20T11:53:00Z">
              <w:r w:rsidRPr="009D50AB" w:rsidDel="003D2906">
                <w:rPr>
                  <w:rFonts w:ascii="David" w:hAnsi="David" w:hint="eastAsia"/>
                  <w:color w:val="080908"/>
                  <w:sz w:val="24"/>
                  <w:rtl/>
                </w:rPr>
                <w:delText>שבט</w:delText>
              </w:r>
              <w:r w:rsidRPr="009D50AB" w:rsidDel="003D2906">
                <w:rPr>
                  <w:rFonts w:ascii="David" w:hAnsi="David"/>
                  <w:color w:val="080908"/>
                  <w:sz w:val="24"/>
                  <w:rtl/>
                </w:rPr>
                <w:delText xml:space="preserve"> </w:delText>
              </w:r>
            </w:del>
            <w:ins w:id="1232" w:author="סימה פיאמנטה" w:date="2022-07-20T11:53:00Z">
              <w:r w:rsidR="003D2906" w:rsidRPr="009D50AB">
                <w:rPr>
                  <w:rFonts w:ascii="David" w:hAnsi="David" w:hint="cs"/>
                  <w:color w:val="080908"/>
                  <w:sz w:val="24"/>
                  <w:rtl/>
                </w:rPr>
                <w:t>אלול</w:t>
              </w:r>
              <w:r w:rsidR="003D2906" w:rsidRPr="009D50AB">
                <w:rPr>
                  <w:rFonts w:ascii="David" w:hAnsi="David"/>
                  <w:color w:val="080908"/>
                  <w:sz w:val="24"/>
                  <w:rtl/>
                </w:rPr>
                <w:t xml:space="preserve"> </w:t>
              </w:r>
            </w:ins>
            <w:proofErr w:type="spellStart"/>
            <w:r w:rsidRPr="006053EF">
              <w:rPr>
                <w:rFonts w:ascii="David" w:hAnsi="David" w:hint="eastAsia"/>
                <w:color w:val="080908"/>
                <w:sz w:val="24"/>
                <w:rtl/>
              </w:rPr>
              <w:t>התשפ</w:t>
            </w:r>
            <w:r w:rsidRPr="006053EF">
              <w:rPr>
                <w:rFonts w:ascii="David" w:hAnsi="David"/>
                <w:color w:val="080908"/>
                <w:sz w:val="24"/>
                <w:rtl/>
              </w:rPr>
              <w:t>"</w:t>
            </w:r>
            <w:r w:rsidRPr="006053EF">
              <w:rPr>
                <w:rFonts w:ascii="David" w:hAnsi="David" w:hint="eastAsia"/>
                <w:color w:val="080908"/>
                <w:sz w:val="24"/>
                <w:rtl/>
              </w:rPr>
              <w:t>ב</w:t>
            </w:r>
            <w:proofErr w:type="spellEnd"/>
            <w:r w:rsidRPr="009D50AB">
              <w:rPr>
                <w:rFonts w:ascii="David" w:hAnsi="David"/>
                <w:color w:val="080908"/>
                <w:sz w:val="24"/>
                <w:rtl/>
              </w:rPr>
              <w:t xml:space="preserve">, </w:t>
            </w:r>
            <w:del w:id="1233" w:author="סימה תשרה דאי" w:date="2022-07-20T10:40:00Z">
              <w:r w:rsidRPr="009D50AB" w:rsidDel="00A06376">
                <w:rPr>
                  <w:rFonts w:ascii="David" w:hAnsi="David"/>
                  <w:color w:val="080908"/>
                  <w:sz w:val="24"/>
                  <w:rtl/>
                </w:rPr>
                <w:delText>3.1.2022</w:delText>
              </w:r>
            </w:del>
            <w:ins w:id="1234" w:author="סימה תשרה דאי" w:date="2022-07-20T10:40:00Z">
              <w:r w:rsidR="00A06376" w:rsidRPr="009D50AB">
                <w:rPr>
                  <w:rFonts w:ascii="David" w:hAnsi="David" w:hint="cs"/>
                  <w:color w:val="080908"/>
                  <w:sz w:val="24"/>
                  <w:rtl/>
                </w:rPr>
                <w:t xml:space="preserve"> 8.9.2022 </w:t>
              </w:r>
            </w:ins>
            <w:r w:rsidRPr="009D50AB">
              <w:rPr>
                <w:rFonts w:ascii="David" w:hAnsi="David"/>
                <w:color w:val="080908"/>
                <w:sz w:val="24"/>
                <w:rtl/>
              </w:rPr>
              <w:t>.</w:t>
            </w:r>
          </w:p>
        </w:tc>
      </w:tr>
      <w:tr w:rsidR="002815B7" w:rsidRPr="00CC5892" w:rsidTr="00CC5892">
        <w:tc>
          <w:tcPr>
            <w:tcW w:w="4092" w:type="dxa"/>
            <w:shd w:val="clear" w:color="auto" w:fill="auto"/>
          </w:tcPr>
          <w:p w:rsidR="002815B7" w:rsidRPr="00CC5892" w:rsidRDefault="002815B7" w:rsidP="00CC5892">
            <w:pPr>
              <w:pStyle w:val="a7"/>
              <w:spacing w:line="360" w:lineRule="atLeast"/>
              <w:ind w:left="0"/>
              <w:rPr>
                <w:rFonts w:ascii="David" w:hAnsi="David"/>
                <w:color w:val="080908"/>
                <w:sz w:val="24"/>
                <w:rtl/>
              </w:rPr>
            </w:pPr>
            <w:bookmarkStart w:id="1235" w:name="_Hlk87956396"/>
            <w:r w:rsidRPr="00CC5892">
              <w:rPr>
                <w:rFonts w:ascii="David" w:hAnsi="David" w:hint="cs"/>
                <w:color w:val="080908"/>
                <w:sz w:val="24"/>
                <w:rtl/>
              </w:rPr>
              <w:t xml:space="preserve">מועד אחרון </w:t>
            </w:r>
            <w:r w:rsidR="008A45F9" w:rsidRPr="00CC5892">
              <w:rPr>
                <w:rFonts w:ascii="David" w:hAnsi="David" w:hint="cs"/>
                <w:color w:val="080908"/>
                <w:sz w:val="24"/>
                <w:rtl/>
              </w:rPr>
              <w:t>לקבלת דגימות של</w:t>
            </w:r>
            <w:r w:rsidR="00AC0D42" w:rsidRPr="00CC5892">
              <w:rPr>
                <w:rFonts w:ascii="David" w:hAnsi="David" w:hint="cs"/>
                <w:color w:val="080908"/>
                <w:sz w:val="24"/>
                <w:rtl/>
              </w:rPr>
              <w:t xml:space="preserve"> המלאי</w:t>
            </w:r>
            <w:r w:rsidR="008A45F9" w:rsidRPr="00CC5892">
              <w:rPr>
                <w:rFonts w:ascii="David" w:hAnsi="David" w:hint="cs"/>
                <w:color w:val="080908"/>
                <w:sz w:val="24"/>
                <w:rtl/>
              </w:rPr>
              <w:t xml:space="preserve"> במשרדי המשרד</w:t>
            </w:r>
          </w:p>
        </w:tc>
        <w:tc>
          <w:tcPr>
            <w:tcW w:w="4070" w:type="dxa"/>
            <w:shd w:val="clear" w:color="auto" w:fill="auto"/>
          </w:tcPr>
          <w:p w:rsidR="002815B7" w:rsidRPr="009D50AB" w:rsidRDefault="00F80261" w:rsidP="00CC5892">
            <w:pPr>
              <w:pStyle w:val="a7"/>
              <w:spacing w:line="360" w:lineRule="atLeast"/>
              <w:ind w:left="0"/>
              <w:rPr>
                <w:rFonts w:ascii="David" w:hAnsi="David"/>
                <w:color w:val="080908"/>
                <w:sz w:val="24"/>
                <w:rtl/>
              </w:rPr>
            </w:pPr>
            <w:r w:rsidRPr="009D50AB">
              <w:rPr>
                <w:rFonts w:ascii="David" w:hAnsi="David" w:hint="eastAsia"/>
                <w:color w:val="080908"/>
                <w:sz w:val="24"/>
                <w:rtl/>
              </w:rPr>
              <w:t>עד</w:t>
            </w:r>
            <w:r w:rsidRPr="009D50AB">
              <w:rPr>
                <w:rFonts w:ascii="David" w:hAnsi="David"/>
                <w:color w:val="080908"/>
                <w:sz w:val="24"/>
                <w:rtl/>
              </w:rPr>
              <w:t xml:space="preserve"> ליום </w:t>
            </w:r>
            <w:del w:id="1236" w:author="סימה תשרה דאי" w:date="2022-07-20T12:39:00Z">
              <w:r w:rsidRPr="009D50AB" w:rsidDel="006053EF">
                <w:rPr>
                  <w:rFonts w:ascii="David" w:hAnsi="David"/>
                  <w:color w:val="080908"/>
                  <w:sz w:val="24"/>
                  <w:rtl/>
                </w:rPr>
                <w:delText>ראשון</w:delText>
              </w:r>
            </w:del>
            <w:ins w:id="1237" w:author="סימה תשרה דאי" w:date="2022-07-20T12:39:00Z">
              <w:r w:rsidR="006053EF">
                <w:rPr>
                  <w:rFonts w:ascii="David" w:hAnsi="David" w:hint="cs"/>
                  <w:color w:val="080908"/>
                  <w:sz w:val="24"/>
                  <w:rtl/>
                </w:rPr>
                <w:t xml:space="preserve">חמישי </w:t>
              </w:r>
            </w:ins>
            <w:r w:rsidRPr="009D50AB">
              <w:rPr>
                <w:rFonts w:ascii="David" w:hAnsi="David"/>
                <w:color w:val="080908"/>
                <w:sz w:val="24"/>
                <w:rtl/>
              </w:rPr>
              <w:t xml:space="preserve">, </w:t>
            </w:r>
            <w:del w:id="1238" w:author="סימה תשרה דאי" w:date="2022-07-20T12:39:00Z">
              <w:r w:rsidRPr="009D50AB" w:rsidDel="006053EF">
                <w:rPr>
                  <w:rFonts w:ascii="David" w:hAnsi="David"/>
                  <w:color w:val="080908"/>
                  <w:sz w:val="24"/>
                  <w:rtl/>
                </w:rPr>
                <w:delText>י"ד שבט</w:delText>
              </w:r>
            </w:del>
            <w:ins w:id="1239" w:author="סימה תשרה דאי" w:date="2022-07-20T12:39:00Z">
              <w:r w:rsidR="006053EF">
                <w:rPr>
                  <w:rFonts w:ascii="David" w:hAnsi="David" w:hint="cs"/>
                  <w:color w:val="080908"/>
                  <w:sz w:val="24"/>
                  <w:rtl/>
                </w:rPr>
                <w:t xml:space="preserve">ה </w:t>
              </w:r>
            </w:ins>
            <w:ins w:id="1240" w:author="סימה תשרה דאי" w:date="2022-07-20T12:40:00Z">
              <w:r w:rsidR="006053EF">
                <w:rPr>
                  <w:rFonts w:ascii="David" w:hAnsi="David" w:hint="cs"/>
                  <w:color w:val="080908"/>
                  <w:sz w:val="24"/>
                  <w:rtl/>
                </w:rPr>
                <w:t>אלול</w:t>
              </w:r>
            </w:ins>
            <w:r w:rsidRPr="009D50AB">
              <w:rPr>
                <w:rFonts w:ascii="David" w:hAnsi="David"/>
                <w:color w:val="080908"/>
                <w:sz w:val="24"/>
                <w:rtl/>
              </w:rPr>
              <w:t xml:space="preserve"> </w:t>
            </w:r>
            <w:proofErr w:type="spellStart"/>
            <w:r w:rsidRPr="009D50AB">
              <w:rPr>
                <w:rFonts w:ascii="David" w:hAnsi="David" w:hint="eastAsia"/>
                <w:color w:val="080908"/>
                <w:sz w:val="24"/>
                <w:rtl/>
              </w:rPr>
              <w:t>התשפ</w:t>
            </w:r>
            <w:r w:rsidRPr="009D50AB">
              <w:rPr>
                <w:rFonts w:ascii="David" w:hAnsi="David"/>
                <w:color w:val="080908"/>
                <w:sz w:val="24"/>
                <w:rtl/>
              </w:rPr>
              <w:t>"ב</w:t>
            </w:r>
            <w:proofErr w:type="spellEnd"/>
            <w:r w:rsidRPr="009D50AB">
              <w:rPr>
                <w:rFonts w:ascii="David" w:hAnsi="David"/>
                <w:color w:val="080908"/>
                <w:sz w:val="24"/>
                <w:rtl/>
              </w:rPr>
              <w:t xml:space="preserve">, </w:t>
            </w:r>
            <w:del w:id="1241" w:author="סימה תשרה דאי" w:date="2022-07-20T12:39:00Z">
              <w:r w:rsidRPr="009D50AB" w:rsidDel="006053EF">
                <w:rPr>
                  <w:rFonts w:ascii="David" w:hAnsi="David"/>
                  <w:color w:val="080908"/>
                  <w:sz w:val="24"/>
                  <w:rtl/>
                </w:rPr>
                <w:delText>16.1.2022</w:delText>
              </w:r>
            </w:del>
            <w:ins w:id="1242" w:author="סימה תשרה דאי" w:date="2022-07-20T12:39:00Z">
              <w:r w:rsidR="006053EF">
                <w:rPr>
                  <w:rFonts w:ascii="David" w:hAnsi="David" w:hint="cs"/>
                  <w:color w:val="080908"/>
                  <w:sz w:val="24"/>
                  <w:rtl/>
                </w:rPr>
                <w:t xml:space="preserve"> 1.9.2022 </w:t>
              </w:r>
            </w:ins>
            <w:r w:rsidR="00DF32E6" w:rsidRPr="009D50AB">
              <w:rPr>
                <w:rFonts w:ascii="David" w:hAnsi="David"/>
                <w:color w:val="080908"/>
                <w:sz w:val="24"/>
                <w:rtl/>
              </w:rPr>
              <w:t xml:space="preserve"> </w:t>
            </w:r>
          </w:p>
        </w:tc>
      </w:tr>
      <w:bookmarkEnd w:id="1235"/>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4070" w:type="dxa"/>
            <w:shd w:val="clear" w:color="auto" w:fill="auto"/>
          </w:tcPr>
          <w:p w:rsidR="00BB35F5" w:rsidRPr="009D50AB" w:rsidRDefault="0011013C" w:rsidP="00CC5892">
            <w:pPr>
              <w:pStyle w:val="a7"/>
              <w:spacing w:line="360" w:lineRule="atLeast"/>
              <w:ind w:left="0"/>
              <w:rPr>
                <w:rFonts w:ascii="David" w:hAnsi="David"/>
                <w:color w:val="080908"/>
                <w:sz w:val="24"/>
                <w:rtl/>
              </w:rPr>
            </w:pPr>
            <w:r w:rsidRPr="009D50AB">
              <w:rPr>
                <w:rFonts w:ascii="David" w:hAnsi="David" w:hint="eastAsia"/>
                <w:color w:val="080908"/>
                <w:sz w:val="24"/>
                <w:rtl/>
              </w:rPr>
              <w:t>ביום</w:t>
            </w:r>
            <w:r w:rsidRPr="009D50AB">
              <w:rPr>
                <w:rFonts w:ascii="David" w:hAnsi="David"/>
                <w:color w:val="080908"/>
                <w:sz w:val="24"/>
                <w:rtl/>
              </w:rPr>
              <w:t xml:space="preserve"> </w:t>
            </w:r>
            <w:del w:id="1243" w:author="סימה פיאמנטה" w:date="2022-07-20T11:54:00Z">
              <w:r w:rsidRPr="009D50AB" w:rsidDel="003D2906">
                <w:rPr>
                  <w:rFonts w:ascii="David" w:hAnsi="David" w:hint="eastAsia"/>
                  <w:color w:val="080908"/>
                  <w:sz w:val="24"/>
                  <w:rtl/>
                </w:rPr>
                <w:delText>שני</w:delText>
              </w:r>
            </w:del>
            <w:ins w:id="1244" w:author="סימה פיאמנטה" w:date="2022-07-20T11:54:00Z">
              <w:r w:rsidR="003D2906" w:rsidRPr="009D50AB">
                <w:rPr>
                  <w:rFonts w:ascii="David" w:hAnsi="David" w:hint="cs"/>
                  <w:color w:val="080908"/>
                  <w:sz w:val="24"/>
                  <w:rtl/>
                </w:rPr>
                <w:t>ראשון</w:t>
              </w:r>
            </w:ins>
            <w:r w:rsidRPr="009D50AB">
              <w:rPr>
                <w:rFonts w:ascii="David" w:hAnsi="David"/>
                <w:color w:val="080908"/>
                <w:sz w:val="24"/>
                <w:rtl/>
              </w:rPr>
              <w:t xml:space="preserve">, </w:t>
            </w:r>
            <w:r w:rsidRPr="009D50AB">
              <w:rPr>
                <w:rFonts w:ascii="David" w:hAnsi="David" w:hint="eastAsia"/>
                <w:color w:val="080908"/>
                <w:sz w:val="24"/>
                <w:rtl/>
              </w:rPr>
              <w:t>כ</w:t>
            </w:r>
            <w:r w:rsidRPr="009D50AB">
              <w:rPr>
                <w:rFonts w:ascii="David" w:hAnsi="David"/>
                <w:color w:val="080908"/>
                <w:sz w:val="24"/>
                <w:rtl/>
              </w:rPr>
              <w:t>"</w:t>
            </w:r>
            <w:del w:id="1245" w:author="סימה פיאמנטה" w:date="2022-07-20T11:54:00Z">
              <w:r w:rsidRPr="009D50AB" w:rsidDel="003D2906">
                <w:rPr>
                  <w:rFonts w:ascii="David" w:hAnsi="David" w:hint="eastAsia"/>
                  <w:color w:val="080908"/>
                  <w:sz w:val="24"/>
                  <w:rtl/>
                </w:rPr>
                <w:delText>ב</w:delText>
              </w:r>
              <w:r w:rsidRPr="009D50AB" w:rsidDel="003D2906">
                <w:rPr>
                  <w:rFonts w:ascii="David" w:hAnsi="David"/>
                  <w:color w:val="080908"/>
                  <w:sz w:val="24"/>
                  <w:rtl/>
                </w:rPr>
                <w:delText xml:space="preserve"> </w:delText>
              </w:r>
            </w:del>
            <w:ins w:id="1246" w:author="סימה פיאמנטה" w:date="2022-07-20T11:54:00Z">
              <w:r w:rsidR="003D2906" w:rsidRPr="009D50AB">
                <w:rPr>
                  <w:rFonts w:ascii="David" w:hAnsi="David" w:hint="cs"/>
                  <w:color w:val="080908"/>
                  <w:sz w:val="24"/>
                  <w:rtl/>
                </w:rPr>
                <w:t>ח</w:t>
              </w:r>
              <w:r w:rsidR="003D2906" w:rsidRPr="009D50AB">
                <w:rPr>
                  <w:rFonts w:ascii="David" w:hAnsi="David"/>
                  <w:color w:val="080908"/>
                  <w:sz w:val="24"/>
                  <w:rtl/>
                </w:rPr>
                <w:t xml:space="preserve"> </w:t>
              </w:r>
            </w:ins>
            <w:del w:id="1247" w:author="סימה פיאמנטה" w:date="2022-07-20T11:54:00Z">
              <w:r w:rsidRPr="009D50AB" w:rsidDel="003D2906">
                <w:rPr>
                  <w:rFonts w:ascii="David" w:hAnsi="David" w:hint="eastAsia"/>
                  <w:color w:val="080908"/>
                  <w:sz w:val="24"/>
                  <w:rtl/>
                </w:rPr>
                <w:delText>שבט</w:delText>
              </w:r>
              <w:r w:rsidRPr="009D50AB" w:rsidDel="003D2906">
                <w:rPr>
                  <w:rFonts w:ascii="David" w:hAnsi="David"/>
                  <w:color w:val="080908"/>
                  <w:sz w:val="24"/>
                  <w:rtl/>
                </w:rPr>
                <w:delText xml:space="preserve"> </w:delText>
              </w:r>
            </w:del>
            <w:ins w:id="1248" w:author="סימה פיאמנטה" w:date="2022-07-20T11:54:00Z">
              <w:r w:rsidR="003D2906" w:rsidRPr="009D50AB">
                <w:rPr>
                  <w:rFonts w:ascii="David" w:hAnsi="David" w:hint="cs"/>
                  <w:color w:val="080908"/>
                  <w:sz w:val="24"/>
                  <w:rtl/>
                </w:rPr>
                <w:t>תשרי</w:t>
              </w:r>
              <w:r w:rsidR="003D2906" w:rsidRPr="009D50AB">
                <w:rPr>
                  <w:rFonts w:ascii="David" w:hAnsi="David"/>
                  <w:color w:val="080908"/>
                  <w:sz w:val="24"/>
                  <w:rtl/>
                </w:rPr>
                <w:t xml:space="preserve"> </w:t>
              </w:r>
            </w:ins>
            <w:proofErr w:type="spellStart"/>
            <w:r w:rsidRPr="009D50AB">
              <w:rPr>
                <w:rFonts w:ascii="David" w:hAnsi="David" w:hint="cs"/>
                <w:color w:val="080908"/>
                <w:sz w:val="24"/>
                <w:rtl/>
              </w:rPr>
              <w:t>התשפ</w:t>
            </w:r>
            <w:r w:rsidRPr="009D50AB">
              <w:rPr>
                <w:rFonts w:ascii="David" w:hAnsi="David"/>
                <w:color w:val="080908"/>
                <w:sz w:val="24"/>
                <w:rtl/>
              </w:rPr>
              <w:t>"</w:t>
            </w:r>
            <w:del w:id="1249" w:author="סימה פיאמנטה" w:date="2022-07-20T11:56:00Z">
              <w:r w:rsidRPr="009D50AB" w:rsidDel="00C64E05">
                <w:rPr>
                  <w:rFonts w:ascii="David" w:hAnsi="David" w:hint="cs"/>
                  <w:color w:val="080908"/>
                  <w:sz w:val="24"/>
                  <w:rtl/>
                </w:rPr>
                <w:delText>ב</w:delText>
              </w:r>
              <w:r w:rsidRPr="009D50AB" w:rsidDel="00C64E05">
                <w:rPr>
                  <w:rFonts w:ascii="David" w:hAnsi="David"/>
                  <w:color w:val="080908"/>
                  <w:sz w:val="24"/>
                  <w:rtl/>
                </w:rPr>
                <w:delText>,</w:delText>
              </w:r>
            </w:del>
            <w:ins w:id="1250" w:author="סימה פיאמנטה" w:date="2022-07-20T11:56:00Z">
              <w:r w:rsidR="00C64E05" w:rsidRPr="009D50AB">
                <w:rPr>
                  <w:rFonts w:ascii="David" w:hAnsi="David" w:hint="cs"/>
                  <w:color w:val="080908"/>
                  <w:sz w:val="24"/>
                  <w:rtl/>
                </w:rPr>
                <w:t>ג</w:t>
              </w:r>
            </w:ins>
            <w:proofErr w:type="spellEnd"/>
            <w:r w:rsidRPr="009D50AB">
              <w:rPr>
                <w:rFonts w:ascii="David" w:hAnsi="David"/>
                <w:color w:val="080908"/>
                <w:sz w:val="24"/>
                <w:rtl/>
              </w:rPr>
              <w:t xml:space="preserve"> </w:t>
            </w:r>
            <w:del w:id="1251" w:author="סימה תשרה דאי" w:date="2022-07-20T10:41:00Z">
              <w:r w:rsidRPr="009D50AB" w:rsidDel="00A06376">
                <w:rPr>
                  <w:rFonts w:ascii="David" w:hAnsi="David"/>
                  <w:color w:val="080908"/>
                  <w:sz w:val="24"/>
                  <w:rtl/>
                </w:rPr>
                <w:delText>24.1.2022</w:delText>
              </w:r>
            </w:del>
            <w:ins w:id="1252" w:author="סימה תשרה דאי" w:date="2022-07-20T10:41:00Z">
              <w:r w:rsidR="00A06376" w:rsidRPr="009D50AB">
                <w:rPr>
                  <w:rFonts w:ascii="David" w:hAnsi="David" w:hint="cs"/>
                  <w:color w:val="080908"/>
                  <w:sz w:val="24"/>
                  <w:rtl/>
                </w:rPr>
                <w:t xml:space="preserve"> 23.10.2022</w:t>
              </w:r>
            </w:ins>
            <w:r w:rsidRPr="009D50AB">
              <w:rPr>
                <w:rFonts w:ascii="David" w:hAnsi="David"/>
                <w:color w:val="080908"/>
                <w:sz w:val="24"/>
                <w:rtl/>
              </w:rPr>
              <w:t xml:space="preserve"> , </w:t>
            </w:r>
            <w:r w:rsidRPr="009D50AB">
              <w:rPr>
                <w:rFonts w:ascii="David" w:hAnsi="David" w:hint="cs"/>
                <w:color w:val="080908"/>
                <w:sz w:val="24"/>
                <w:rtl/>
              </w:rPr>
              <w:t>עד</w:t>
            </w:r>
            <w:r w:rsidRPr="009D50AB">
              <w:rPr>
                <w:rFonts w:ascii="David" w:hAnsi="David"/>
                <w:color w:val="080908"/>
                <w:sz w:val="24"/>
                <w:rtl/>
              </w:rPr>
              <w:t xml:space="preserve"> </w:t>
            </w:r>
            <w:r w:rsidRPr="009D50AB">
              <w:rPr>
                <w:rFonts w:ascii="David" w:hAnsi="David" w:hint="cs"/>
                <w:color w:val="080908"/>
                <w:sz w:val="24"/>
                <w:rtl/>
              </w:rPr>
              <w:t>השעה</w:t>
            </w:r>
            <w:r w:rsidRPr="009D50AB">
              <w:rPr>
                <w:rFonts w:ascii="David" w:hAnsi="David"/>
                <w:color w:val="080908"/>
                <w:sz w:val="24"/>
                <w:rtl/>
              </w:rPr>
              <w:t xml:space="preserve"> 12:00.</w:t>
            </w:r>
          </w:p>
        </w:tc>
      </w:tr>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4070" w:type="dxa"/>
            <w:shd w:val="clear" w:color="auto" w:fill="auto"/>
          </w:tcPr>
          <w:p w:rsidR="00BB35F5" w:rsidRPr="009D50AB" w:rsidRDefault="0011013C" w:rsidP="00C20656">
            <w:pPr>
              <w:pStyle w:val="a7"/>
              <w:spacing w:line="360" w:lineRule="atLeast"/>
              <w:ind w:left="0"/>
              <w:rPr>
                <w:rFonts w:ascii="David" w:hAnsi="David"/>
                <w:color w:val="080908"/>
                <w:sz w:val="24"/>
                <w:rtl/>
              </w:rPr>
            </w:pPr>
            <w:r w:rsidRPr="009D50AB">
              <w:rPr>
                <w:rFonts w:ascii="David" w:hAnsi="David" w:hint="eastAsia"/>
                <w:color w:val="080908"/>
                <w:sz w:val="24"/>
                <w:rtl/>
              </w:rPr>
              <w:t>עד</w:t>
            </w:r>
            <w:r w:rsidRPr="009D50AB">
              <w:rPr>
                <w:rFonts w:ascii="David" w:hAnsi="David"/>
                <w:color w:val="080908"/>
                <w:sz w:val="24"/>
                <w:rtl/>
              </w:rPr>
              <w:t xml:space="preserve"> </w:t>
            </w:r>
            <w:r w:rsidRPr="009D50AB">
              <w:rPr>
                <w:rFonts w:ascii="David" w:hAnsi="David" w:hint="eastAsia"/>
                <w:color w:val="080908"/>
                <w:sz w:val="24"/>
                <w:rtl/>
              </w:rPr>
              <w:t>ליום</w:t>
            </w:r>
            <w:r w:rsidRPr="009D50AB">
              <w:rPr>
                <w:rFonts w:ascii="David" w:hAnsi="David"/>
                <w:color w:val="080908"/>
                <w:sz w:val="24"/>
                <w:rtl/>
              </w:rPr>
              <w:t xml:space="preserve"> </w:t>
            </w:r>
            <w:r w:rsidRPr="009D50AB">
              <w:rPr>
                <w:rFonts w:ascii="David" w:hAnsi="David" w:hint="eastAsia"/>
                <w:color w:val="080908"/>
                <w:sz w:val="24"/>
                <w:rtl/>
              </w:rPr>
              <w:t>ראשון</w:t>
            </w:r>
            <w:r w:rsidRPr="00CF4673">
              <w:rPr>
                <w:rFonts w:ascii="David" w:hAnsi="David"/>
                <w:color w:val="080908"/>
                <w:sz w:val="24"/>
                <w:rtl/>
              </w:rPr>
              <w:t xml:space="preserve">, </w:t>
            </w:r>
            <w:del w:id="1253" w:author="סימה פיאמנטה" w:date="2022-07-20T11:55:00Z">
              <w:r w:rsidRPr="00CF4673" w:rsidDel="00C64E05">
                <w:rPr>
                  <w:rFonts w:ascii="David" w:hAnsi="David" w:hint="eastAsia"/>
                  <w:color w:val="080908"/>
                  <w:sz w:val="24"/>
                  <w:rtl/>
                </w:rPr>
                <w:delText>כ</w:delText>
              </w:r>
              <w:r w:rsidRPr="00CF4673" w:rsidDel="00C64E05">
                <w:rPr>
                  <w:rFonts w:ascii="David" w:hAnsi="David"/>
                  <w:color w:val="080908"/>
                  <w:sz w:val="24"/>
                  <w:rtl/>
                </w:rPr>
                <w:delText>"</w:delText>
              </w:r>
              <w:r w:rsidRPr="00CF4673" w:rsidDel="00C64E05">
                <w:rPr>
                  <w:rFonts w:ascii="David" w:hAnsi="David" w:hint="eastAsia"/>
                  <w:color w:val="080908"/>
                  <w:sz w:val="24"/>
                  <w:rtl/>
                </w:rPr>
                <w:delText>ה</w:delText>
              </w:r>
              <w:r w:rsidRPr="00CF4673" w:rsidDel="00C64E05">
                <w:rPr>
                  <w:rFonts w:ascii="David" w:hAnsi="David"/>
                  <w:color w:val="080908"/>
                  <w:sz w:val="24"/>
                  <w:rtl/>
                </w:rPr>
                <w:delText xml:space="preserve"> </w:delText>
              </w:r>
              <w:r w:rsidRPr="00CF4673" w:rsidDel="00C64E05">
                <w:rPr>
                  <w:rFonts w:ascii="David" w:hAnsi="David" w:hint="eastAsia"/>
                  <w:color w:val="080908"/>
                  <w:sz w:val="24"/>
                  <w:rtl/>
                </w:rPr>
                <w:delText>תמ</w:delText>
              </w:r>
              <w:r w:rsidRPr="006053EF" w:rsidDel="00C64E05">
                <w:rPr>
                  <w:rFonts w:ascii="David" w:hAnsi="David" w:hint="eastAsia"/>
                  <w:color w:val="080908"/>
                  <w:sz w:val="24"/>
                  <w:rtl/>
                </w:rPr>
                <w:delText>וז</w:delText>
              </w:r>
            </w:del>
            <w:ins w:id="1254" w:author="סימה פיאמנטה" w:date="2022-07-20T11:55:00Z">
              <w:r w:rsidR="00C64E05" w:rsidRPr="009D50AB">
                <w:rPr>
                  <w:rFonts w:ascii="David" w:hAnsi="David" w:hint="cs"/>
                  <w:color w:val="080908"/>
                  <w:sz w:val="24"/>
                  <w:rtl/>
                </w:rPr>
                <w:t>ב' אייר</w:t>
              </w:r>
            </w:ins>
            <w:r w:rsidRPr="009D50AB">
              <w:rPr>
                <w:rFonts w:ascii="David" w:hAnsi="David"/>
                <w:color w:val="080908"/>
                <w:sz w:val="24"/>
                <w:rtl/>
              </w:rPr>
              <w:t xml:space="preserve"> </w:t>
            </w:r>
            <w:proofErr w:type="spellStart"/>
            <w:r w:rsidRPr="009D50AB">
              <w:rPr>
                <w:rFonts w:ascii="David" w:hAnsi="David" w:hint="cs"/>
                <w:color w:val="080908"/>
                <w:sz w:val="24"/>
                <w:rtl/>
              </w:rPr>
              <w:t>התשפ</w:t>
            </w:r>
            <w:r w:rsidRPr="009D50AB">
              <w:rPr>
                <w:rFonts w:ascii="David" w:hAnsi="David"/>
                <w:color w:val="080908"/>
                <w:sz w:val="24"/>
                <w:rtl/>
              </w:rPr>
              <w:t>"</w:t>
            </w:r>
            <w:del w:id="1255" w:author="סימה פיאמנטה" w:date="2022-07-20T11:56:00Z">
              <w:r w:rsidRPr="009D50AB" w:rsidDel="00C64E05">
                <w:rPr>
                  <w:rFonts w:ascii="David" w:hAnsi="David" w:hint="cs"/>
                  <w:color w:val="080908"/>
                  <w:sz w:val="24"/>
                  <w:rtl/>
                </w:rPr>
                <w:delText>ב</w:delText>
              </w:r>
            </w:del>
            <w:ins w:id="1256" w:author="סימה פיאמנטה" w:date="2022-07-20T11:56:00Z">
              <w:r w:rsidR="00C64E05" w:rsidRPr="009D50AB">
                <w:rPr>
                  <w:rFonts w:ascii="David" w:hAnsi="David" w:hint="cs"/>
                  <w:color w:val="080908"/>
                  <w:sz w:val="24"/>
                  <w:rtl/>
                </w:rPr>
                <w:t>ג</w:t>
              </w:r>
            </w:ins>
            <w:proofErr w:type="spellEnd"/>
            <w:r w:rsidRPr="009D50AB">
              <w:rPr>
                <w:rFonts w:ascii="David" w:hAnsi="David"/>
                <w:color w:val="080908"/>
                <w:sz w:val="24"/>
                <w:rtl/>
              </w:rPr>
              <w:t xml:space="preserve">, </w:t>
            </w:r>
            <w:del w:id="1257" w:author="סימה תשרה דאי" w:date="2022-07-20T10:41:00Z">
              <w:r w:rsidRPr="009D50AB" w:rsidDel="00A06376">
                <w:rPr>
                  <w:rFonts w:ascii="David" w:hAnsi="David"/>
                  <w:color w:val="080908"/>
                  <w:sz w:val="24"/>
                  <w:rtl/>
                </w:rPr>
                <w:delText>24.7.2022</w:delText>
              </w:r>
            </w:del>
            <w:ins w:id="1258" w:author="סימה תשרה דאי" w:date="2022-07-20T10:41:00Z">
              <w:r w:rsidR="00A06376" w:rsidRPr="009D50AB">
                <w:rPr>
                  <w:rFonts w:ascii="David" w:hAnsi="David" w:hint="cs"/>
                  <w:color w:val="080908"/>
                  <w:sz w:val="24"/>
                  <w:rtl/>
                </w:rPr>
                <w:t xml:space="preserve"> 23.4.2023 </w:t>
              </w:r>
            </w:ins>
            <w:del w:id="1259" w:author="סימה תשרה דאי" w:date="2022-07-20T10:42:00Z">
              <w:r w:rsidRPr="009D50AB" w:rsidDel="00A06376">
                <w:rPr>
                  <w:rFonts w:ascii="David" w:hAnsi="David"/>
                  <w:color w:val="080908"/>
                  <w:sz w:val="24"/>
                  <w:rtl/>
                </w:rPr>
                <w:delText>,</w:delText>
              </w:r>
            </w:del>
          </w:p>
        </w:tc>
      </w:tr>
      <w:tr w:rsidR="001365AB" w:rsidRPr="00CC5892" w:rsidTr="00CC5892">
        <w:tc>
          <w:tcPr>
            <w:tcW w:w="4092"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4070"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w:t>
            </w:r>
            <w:r w:rsidR="00AC4745" w:rsidRPr="00CC5892">
              <w:rPr>
                <w:rFonts w:ascii="David" w:hAnsi="David" w:hint="cs"/>
                <w:color w:val="080908"/>
                <w:sz w:val="24"/>
                <w:rtl/>
              </w:rPr>
              <w:t xml:space="preserve">14 </w:t>
            </w:r>
            <w:r w:rsidRPr="00CC5892">
              <w:rPr>
                <w:rFonts w:ascii="David" w:hAnsi="David" w:hint="cs"/>
                <w:color w:val="080908"/>
                <w:sz w:val="24"/>
                <w:rtl/>
              </w:rPr>
              <w:t xml:space="preserve"> ימים ממועד העברת נוסח ההסכם לזוכה </w:t>
            </w:r>
          </w:p>
        </w:tc>
      </w:tr>
      <w:tr w:rsidR="001365AB" w:rsidRPr="00CC5892" w:rsidTr="00CC5892">
        <w:tc>
          <w:tcPr>
            <w:tcW w:w="4092"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4070" w:type="dxa"/>
            <w:shd w:val="clear" w:color="auto" w:fill="auto"/>
          </w:tcPr>
          <w:p w:rsidR="001365AB" w:rsidRPr="00CC5892" w:rsidRDefault="006A221C" w:rsidP="00CC5892">
            <w:pPr>
              <w:pStyle w:val="a7"/>
              <w:spacing w:line="360" w:lineRule="atLeast"/>
              <w:ind w:left="0"/>
              <w:rPr>
                <w:rFonts w:ascii="David" w:hAnsi="David"/>
                <w:color w:val="080908"/>
                <w:sz w:val="24"/>
                <w:rtl/>
              </w:rPr>
            </w:pPr>
            <w:r w:rsidRPr="00CC5892">
              <w:rPr>
                <w:rFonts w:ascii="David" w:hAnsi="David" w:hint="cs"/>
                <w:color w:val="080908"/>
                <w:sz w:val="24"/>
                <w:rtl/>
              </w:rPr>
              <w:t>מ</w:t>
            </w:r>
            <w:r w:rsidR="001365AB" w:rsidRPr="00CC5892">
              <w:rPr>
                <w:rFonts w:ascii="David" w:hAnsi="David" w:hint="cs"/>
                <w:color w:val="080908"/>
                <w:sz w:val="24"/>
                <w:rtl/>
              </w:rPr>
              <w:t xml:space="preserve">מועד קבלת  הסכם חתום ע"י </w:t>
            </w:r>
            <w:proofErr w:type="spellStart"/>
            <w:r w:rsidR="001365AB" w:rsidRPr="00CC5892">
              <w:rPr>
                <w:rFonts w:ascii="David" w:hAnsi="David" w:hint="cs"/>
                <w:color w:val="080908"/>
                <w:sz w:val="24"/>
                <w:rtl/>
              </w:rPr>
              <w:t>מורשי</w:t>
            </w:r>
            <w:proofErr w:type="spellEnd"/>
            <w:r w:rsidR="001365AB"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rsidR="002C6DE8" w:rsidRPr="00CC5892" w:rsidRDefault="002C6DE8" w:rsidP="00CC5892">
      <w:pPr>
        <w:pStyle w:val="a7"/>
        <w:spacing w:line="360" w:lineRule="atLeast"/>
        <w:ind w:left="360"/>
        <w:rPr>
          <w:rFonts w:ascii="David" w:hAnsi="David"/>
          <w:color w:val="080908"/>
          <w:sz w:val="24"/>
        </w:rPr>
      </w:pPr>
    </w:p>
    <w:p w:rsidR="002C6DE8" w:rsidRPr="00CC5892" w:rsidRDefault="002C6DE8" w:rsidP="00A823C5">
      <w:pPr>
        <w:pStyle w:val="-1"/>
        <w:numPr>
          <w:ilvl w:val="1"/>
          <w:numId w:val="19"/>
        </w:numPr>
        <w:spacing w:after="0" w:line="360" w:lineRule="atLeast"/>
        <w:ind w:left="793" w:hanging="436"/>
        <w:jc w:val="both"/>
        <w:outlineLvl w:val="9"/>
        <w:rPr>
          <w:rFonts w:ascii="David" w:hAnsi="David"/>
          <w:color w:val="080908"/>
          <w:sz w:val="24"/>
        </w:rPr>
      </w:pPr>
      <w:r w:rsidRPr="00CC5892">
        <w:rPr>
          <w:rFonts w:ascii="David" w:hAnsi="David" w:hint="eastAsia"/>
          <w:b w:val="0"/>
          <w:bCs w:val="0"/>
          <w:color w:val="080908"/>
          <w:sz w:val="24"/>
          <w:szCs w:val="24"/>
          <w:rtl/>
        </w:rPr>
        <w:lastRenderedPageBreak/>
        <w:t>במקרה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שצוינו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המופיעים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קובעים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בטבלה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זו</w:t>
      </w:r>
      <w:r w:rsidRPr="00CC5892">
        <w:rPr>
          <w:rFonts w:ascii="David" w:hAnsi="David"/>
          <w:b w:val="0"/>
          <w:bCs w:val="0"/>
          <w:color w:val="080908"/>
          <w:sz w:val="24"/>
          <w:szCs w:val="24"/>
          <w:rtl/>
        </w:rPr>
        <w:t>.</w:t>
      </w:r>
    </w:p>
    <w:p w:rsidR="002C6DE8" w:rsidRPr="00CC5892" w:rsidRDefault="002C6DE8" w:rsidP="00A823C5">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בלעדי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המועדים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המנויים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שתפורסם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מהספקים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דרישה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בקשר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לכך</w:t>
      </w:r>
      <w:r w:rsidRPr="00CC5892">
        <w:rPr>
          <w:rFonts w:ascii="David" w:hAnsi="David"/>
          <w:b w:val="0"/>
          <w:bCs w:val="0"/>
          <w:color w:val="080908"/>
          <w:sz w:val="24"/>
          <w:szCs w:val="24"/>
          <w:rtl/>
        </w:rPr>
        <w:t xml:space="preserve">. </w:t>
      </w:r>
    </w:p>
    <w:p w:rsidR="0061385D" w:rsidRPr="00CC5892" w:rsidRDefault="0061385D"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line="360" w:lineRule="atLeast"/>
        <w:outlineLvl w:val="9"/>
        <w:rPr>
          <w:rFonts w:ascii="David" w:hAnsi="David"/>
          <w:color w:val="080908"/>
          <w:rtl/>
        </w:rPr>
      </w:pPr>
      <w:bookmarkStart w:id="1260" w:name="_Toc496609902"/>
      <w:r w:rsidRPr="00CC5892">
        <w:rPr>
          <w:rFonts w:ascii="David" w:hAnsi="David" w:hint="cs"/>
          <w:color w:val="080908"/>
          <w:rtl/>
        </w:rPr>
        <w:t>הגדרות</w:t>
      </w:r>
      <w:bookmarkEnd w:id="1260"/>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ההסכם</w:t>
      </w:r>
      <w:r w:rsidRPr="00CC5892">
        <w:rPr>
          <w:rFonts w:ascii="David" w:hAnsi="David"/>
          <w:b/>
          <w:bCs/>
          <w:color w:val="080908"/>
          <w:sz w:val="24"/>
          <w:rtl/>
        </w:rPr>
        <w:t>", "</w:t>
      </w:r>
      <w:r w:rsidRPr="00CC5892">
        <w:rPr>
          <w:rFonts w:ascii="David" w:hAnsi="David" w:hint="eastAsia"/>
          <w:b/>
          <w:bCs/>
          <w:color w:val="080908"/>
          <w:sz w:val="24"/>
          <w:rtl/>
        </w:rPr>
        <w:t>הסכם</w:t>
      </w:r>
      <w:r w:rsidRPr="00CC5892">
        <w:rPr>
          <w:rFonts w:ascii="David" w:hAnsi="David"/>
          <w:b/>
          <w:bCs/>
          <w:color w:val="080908"/>
          <w:sz w:val="24"/>
          <w:rtl/>
        </w:rPr>
        <w:t xml:space="preserve"> </w:t>
      </w:r>
      <w:r w:rsidRPr="00CC5892">
        <w:rPr>
          <w:rFonts w:ascii="David" w:hAnsi="David" w:hint="eastAsia"/>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נוסח </w:t>
      </w:r>
      <w:r w:rsidRPr="00CC5892">
        <w:rPr>
          <w:rFonts w:ascii="David" w:hAnsi="David" w:hint="eastAsia"/>
          <w:color w:val="080908"/>
          <w:sz w:val="24"/>
          <w:rtl/>
        </w:rPr>
        <w:t>הסכם</w:t>
      </w:r>
      <w:r w:rsidRPr="00CC5892">
        <w:rPr>
          <w:rFonts w:ascii="David" w:hAnsi="David"/>
          <w:color w:val="080908"/>
          <w:sz w:val="24"/>
          <w:rtl/>
        </w:rPr>
        <w:t xml:space="preserve"> </w:t>
      </w:r>
      <w:r w:rsidRPr="00CC5892">
        <w:rPr>
          <w:rFonts w:ascii="David" w:hAnsi="David" w:hint="eastAsia"/>
          <w:color w:val="080908"/>
          <w:sz w:val="24"/>
          <w:rtl/>
        </w:rPr>
        <w:t>ההתקשרות</w:t>
      </w:r>
      <w:r w:rsidRPr="00CC5892">
        <w:rPr>
          <w:rFonts w:ascii="David" w:hAnsi="David"/>
          <w:color w:val="080908"/>
          <w:sz w:val="24"/>
          <w:rtl/>
        </w:rPr>
        <w:t xml:space="preserve"> </w:t>
      </w:r>
      <w:r w:rsidRPr="00CC5892">
        <w:rPr>
          <w:rFonts w:ascii="David" w:hAnsi="David" w:hint="eastAsia"/>
          <w:color w:val="080908"/>
          <w:sz w:val="24"/>
          <w:rtl/>
        </w:rPr>
        <w:t>המצורף</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כנספח</w:t>
      </w:r>
      <w:r w:rsidR="0054690A" w:rsidRPr="00CC5892">
        <w:rPr>
          <w:rFonts w:ascii="David" w:hAnsi="David"/>
          <w:color w:val="080908"/>
          <w:sz w:val="24"/>
          <w:rtl/>
        </w:rPr>
        <w:t xml:space="preserve"> </w:t>
      </w:r>
      <w:r w:rsidR="002F2D6E" w:rsidRPr="00CC5892">
        <w:rPr>
          <w:rFonts w:ascii="David" w:hAnsi="David" w:hint="cs"/>
          <w:color w:val="080908"/>
          <w:sz w:val="24"/>
          <w:rtl/>
        </w:rPr>
        <w:t>יד'</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הצעה</w:t>
      </w:r>
      <w:r w:rsidRPr="00CC5892">
        <w:rPr>
          <w:rFonts w:ascii="David" w:hAnsi="David"/>
          <w:b/>
          <w:bCs/>
          <w:color w:val="080908"/>
          <w:sz w:val="24"/>
          <w:rtl/>
        </w:rPr>
        <w:t>"</w:t>
      </w:r>
      <w:r w:rsidRPr="00CC5892">
        <w:rPr>
          <w:rFonts w:ascii="David" w:hAnsi="David"/>
          <w:color w:val="080908"/>
          <w:sz w:val="24"/>
          <w:rtl/>
        </w:rPr>
        <w:t xml:space="preserve"> – תשובת </w:t>
      </w:r>
      <w:r w:rsidRPr="00CC5892">
        <w:rPr>
          <w:rFonts w:ascii="David" w:hAnsi="David" w:hint="eastAsia"/>
          <w:color w:val="080908"/>
          <w:sz w:val="24"/>
          <w:rtl/>
        </w:rPr>
        <w:t>המציע</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בתוספת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הבהרה</w:t>
      </w:r>
      <w:r w:rsidRPr="00CC5892">
        <w:rPr>
          <w:rFonts w:ascii="David" w:hAnsi="David"/>
          <w:color w:val="080908"/>
          <w:sz w:val="24"/>
          <w:rtl/>
        </w:rPr>
        <w:t xml:space="preserve"> </w:t>
      </w:r>
      <w:r w:rsidRPr="00CC5892">
        <w:rPr>
          <w:rFonts w:ascii="David" w:hAnsi="David" w:hint="eastAsia"/>
          <w:color w:val="080908"/>
          <w:sz w:val="24"/>
          <w:rtl/>
        </w:rPr>
        <w:t>שנתן</w:t>
      </w:r>
      <w:r w:rsidRPr="00CC5892">
        <w:rPr>
          <w:rFonts w:ascii="David" w:hAnsi="David"/>
          <w:color w:val="080908"/>
          <w:sz w:val="24"/>
          <w:rtl/>
        </w:rPr>
        <w:t xml:space="preserve"> </w:t>
      </w:r>
      <w:r w:rsidRPr="00CC5892">
        <w:rPr>
          <w:rFonts w:ascii="David" w:hAnsi="David" w:hint="eastAsia"/>
          <w:color w:val="080908"/>
          <w:sz w:val="24"/>
          <w:rtl/>
        </w:rPr>
        <w:t>במענה</w:t>
      </w:r>
      <w:r w:rsidRPr="00CC5892">
        <w:rPr>
          <w:rFonts w:ascii="David" w:hAnsi="David"/>
          <w:color w:val="080908"/>
          <w:sz w:val="24"/>
          <w:rtl/>
        </w:rPr>
        <w:t xml:space="preserve"> </w:t>
      </w:r>
      <w:r w:rsidRPr="00CC5892">
        <w:rPr>
          <w:rFonts w:ascii="David" w:hAnsi="David" w:hint="eastAsia"/>
          <w:color w:val="080908"/>
          <w:sz w:val="24"/>
          <w:rtl/>
        </w:rPr>
        <w:t>לבקשת</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ו</w:t>
      </w:r>
      <w:r w:rsidRPr="00CC5892">
        <w:rPr>
          <w:rFonts w:ascii="David" w:hAnsi="David"/>
          <w:color w:val="080908"/>
          <w:sz w:val="24"/>
          <w:rtl/>
        </w:rPr>
        <w:t>/</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מטעמה</w:t>
      </w:r>
      <w:r w:rsidRPr="00CC5892">
        <w:rPr>
          <w:rFonts w:ascii="David" w:hAnsi="David"/>
          <w:color w:val="080908"/>
          <w:sz w:val="24"/>
          <w:rtl/>
        </w:rPr>
        <w:t xml:space="preserve"> </w:t>
      </w:r>
      <w:r w:rsidRPr="00CC5892">
        <w:rPr>
          <w:rFonts w:ascii="David" w:hAnsi="David" w:hint="eastAsia"/>
          <w:color w:val="080908"/>
          <w:sz w:val="24"/>
          <w:rtl/>
        </w:rPr>
        <w:t>ואשר</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החליטה</w:t>
      </w:r>
      <w:r w:rsidRPr="00CC5892">
        <w:rPr>
          <w:rFonts w:ascii="David" w:hAnsi="David"/>
          <w:color w:val="080908"/>
          <w:sz w:val="24"/>
          <w:rtl/>
        </w:rPr>
        <w:t xml:space="preserve"> </w:t>
      </w:r>
      <w:r w:rsidRPr="00CC5892">
        <w:rPr>
          <w:rFonts w:ascii="David" w:hAnsi="David" w:hint="eastAsia"/>
          <w:color w:val="080908"/>
          <w:sz w:val="24"/>
          <w:rtl/>
        </w:rPr>
        <w:t>לקבלה</w:t>
      </w:r>
      <w:r w:rsidRPr="00CC5892">
        <w:rPr>
          <w:rFonts w:ascii="David" w:hAnsi="David"/>
          <w:color w:val="080908"/>
          <w:sz w:val="24"/>
          <w:rtl/>
        </w:rPr>
        <w:t xml:space="preserve">.  </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w:t>
      </w:r>
      <w:r w:rsidRPr="00CC5892">
        <w:rPr>
          <w:rFonts w:ascii="David" w:hAnsi="David" w:hint="eastAsia"/>
          <w:b/>
          <w:bCs/>
          <w:color w:val="080908"/>
          <w:sz w:val="24"/>
          <w:rtl/>
        </w:rPr>
        <w:t>הוועדה</w:t>
      </w:r>
      <w:r w:rsidRPr="00CC5892">
        <w:rPr>
          <w:rFonts w:ascii="David" w:hAnsi="David"/>
          <w:b/>
          <w:bCs/>
          <w:color w:val="080908"/>
          <w:sz w:val="24"/>
          <w:rtl/>
        </w:rPr>
        <w:t>"</w:t>
      </w:r>
      <w:r w:rsidRPr="00CC5892">
        <w:rPr>
          <w:rFonts w:ascii="David" w:hAnsi="David"/>
          <w:color w:val="080908"/>
          <w:sz w:val="24"/>
          <w:rtl/>
        </w:rPr>
        <w:t xml:space="preserve"> – ועדת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המשרדית</w:t>
      </w:r>
      <w:r w:rsidRPr="00CC5892">
        <w:rPr>
          <w:rFonts w:ascii="David" w:hAnsi="David"/>
          <w:color w:val="080908"/>
          <w:sz w:val="24"/>
          <w:rtl/>
        </w:rPr>
        <w:t xml:space="preserve"> </w:t>
      </w:r>
      <w:r w:rsidRPr="00CC5892">
        <w:rPr>
          <w:rFonts w:ascii="David" w:hAnsi="David" w:hint="eastAsia"/>
          <w:color w:val="080908"/>
          <w:sz w:val="24"/>
          <w:rtl/>
        </w:rPr>
        <w:t>במשרד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 xml:space="preserve"> .</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חוק</w:t>
      </w:r>
      <w:r w:rsidRPr="00CC5892">
        <w:rPr>
          <w:rFonts w:ascii="David" w:hAnsi="David"/>
          <w:b/>
          <w:bCs/>
          <w:color w:val="080908"/>
          <w:sz w:val="24"/>
          <w:rtl/>
        </w:rPr>
        <w:t xml:space="preserve"> </w:t>
      </w:r>
      <w:r w:rsidRPr="00CC5892">
        <w:rPr>
          <w:rFonts w:ascii="David" w:hAnsi="David" w:hint="eastAsia"/>
          <w:b/>
          <w:bCs/>
          <w:color w:val="080908"/>
          <w:sz w:val="24"/>
          <w:rtl/>
        </w:rPr>
        <w:t>חובת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חוק</w:t>
      </w:r>
      <w:r w:rsidRPr="00CC5892">
        <w:rPr>
          <w:rFonts w:ascii="David" w:hAnsi="David"/>
          <w:color w:val="080908"/>
          <w:sz w:val="24"/>
          <w:rtl/>
        </w:rPr>
        <w:t xml:space="preserve"> </w:t>
      </w:r>
      <w:r w:rsidRPr="00CC5892">
        <w:rPr>
          <w:rFonts w:ascii="David" w:hAnsi="David" w:hint="eastAsia"/>
          <w:color w:val="080908"/>
          <w:sz w:val="24"/>
          <w:rtl/>
        </w:rPr>
        <w:t>חובת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תשנ</w:t>
      </w:r>
      <w:r w:rsidRPr="00CC5892">
        <w:rPr>
          <w:rFonts w:ascii="David" w:hAnsi="David"/>
          <w:color w:val="080908"/>
          <w:sz w:val="24"/>
          <w:rtl/>
        </w:rPr>
        <w:t>"</w:t>
      </w:r>
      <w:r w:rsidRPr="00CC5892">
        <w:rPr>
          <w:rFonts w:ascii="David" w:hAnsi="David" w:hint="eastAsia"/>
          <w:color w:val="080908"/>
          <w:sz w:val="24"/>
          <w:rtl/>
        </w:rPr>
        <w:t>ב</w:t>
      </w:r>
      <w:r w:rsidRPr="00CC5892">
        <w:rPr>
          <w:rFonts w:ascii="David" w:hAnsi="David"/>
          <w:color w:val="080908"/>
          <w:sz w:val="24"/>
          <w:rtl/>
        </w:rPr>
        <w:t xml:space="preserve">-1992 </w:t>
      </w:r>
      <w:r w:rsidRPr="00CC5892">
        <w:rPr>
          <w:rFonts w:ascii="David" w:hAnsi="David" w:hint="eastAsia"/>
          <w:color w:val="080908"/>
          <w:sz w:val="24"/>
          <w:rtl/>
        </w:rPr>
        <w:t>והתקנות</w:t>
      </w:r>
      <w:r w:rsidRPr="00CC5892">
        <w:rPr>
          <w:rFonts w:ascii="David" w:hAnsi="David"/>
          <w:color w:val="080908"/>
          <w:sz w:val="24"/>
          <w:rtl/>
        </w:rPr>
        <w:t xml:space="preserve"> </w:t>
      </w:r>
      <w:r w:rsidRPr="00CC5892">
        <w:rPr>
          <w:rFonts w:ascii="David" w:hAnsi="David" w:hint="eastAsia"/>
          <w:color w:val="080908"/>
          <w:sz w:val="24"/>
          <w:rtl/>
        </w:rPr>
        <w:t>שהותקנו</w:t>
      </w:r>
      <w:r w:rsidRPr="00CC5892">
        <w:rPr>
          <w:rFonts w:ascii="David" w:hAnsi="David"/>
          <w:color w:val="080908"/>
          <w:sz w:val="24"/>
          <w:rtl/>
        </w:rPr>
        <w:t xml:space="preserve"> </w:t>
      </w:r>
      <w:r w:rsidRPr="00CC5892">
        <w:rPr>
          <w:rFonts w:ascii="David" w:hAnsi="David" w:hint="eastAsia"/>
          <w:color w:val="080908"/>
          <w:sz w:val="24"/>
          <w:rtl/>
        </w:rPr>
        <w:t>מכוחו</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מכרז</w:t>
      </w:r>
      <w:r w:rsidRPr="00CC5892">
        <w:rPr>
          <w:rFonts w:ascii="David" w:hAnsi="David"/>
          <w:b/>
          <w:bCs/>
          <w:color w:val="080908"/>
          <w:sz w:val="24"/>
          <w:rtl/>
        </w:rPr>
        <w:t>"</w:t>
      </w:r>
      <w:r w:rsidRPr="00CC5892">
        <w:rPr>
          <w:rFonts w:ascii="David" w:hAnsi="David"/>
          <w:color w:val="080908"/>
          <w:sz w:val="24"/>
          <w:rtl/>
        </w:rPr>
        <w:t xml:space="preserve"> – מסמך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נספחיו</w:t>
      </w:r>
      <w:r w:rsidRPr="00CC5892">
        <w:rPr>
          <w:rFonts w:ascii="David" w:hAnsi="David"/>
          <w:color w:val="080908"/>
          <w:sz w:val="24"/>
          <w:rtl/>
        </w:rPr>
        <w:t xml:space="preserve">, </w:t>
      </w:r>
      <w:r w:rsidRPr="00CC5892">
        <w:rPr>
          <w:rFonts w:ascii="David" w:hAnsi="David" w:hint="eastAsia"/>
          <w:color w:val="080908"/>
          <w:sz w:val="24"/>
          <w:rtl/>
        </w:rPr>
        <w:t>דרישותיו</w:t>
      </w:r>
      <w:r w:rsidRPr="00CC5892">
        <w:rPr>
          <w:rFonts w:ascii="David" w:hAnsi="David"/>
          <w:color w:val="080908"/>
          <w:sz w:val="24"/>
          <w:rtl/>
        </w:rPr>
        <w:t xml:space="preserve">, </w:t>
      </w:r>
      <w:r w:rsidRPr="00CC5892">
        <w:rPr>
          <w:rFonts w:ascii="David" w:hAnsi="David" w:hint="eastAsia"/>
          <w:color w:val="080908"/>
          <w:sz w:val="24"/>
          <w:rtl/>
        </w:rPr>
        <w:t>תנאיו</w:t>
      </w:r>
      <w:r w:rsidRPr="00CC5892">
        <w:rPr>
          <w:rFonts w:ascii="David" w:hAnsi="David"/>
          <w:color w:val="080908"/>
          <w:sz w:val="24"/>
          <w:rtl/>
        </w:rPr>
        <w:t xml:space="preserve"> </w:t>
      </w:r>
      <w:r w:rsidRPr="00CC5892">
        <w:rPr>
          <w:rFonts w:ascii="David" w:hAnsi="David" w:hint="eastAsia"/>
          <w:color w:val="080908"/>
          <w:sz w:val="24"/>
          <w:rtl/>
        </w:rPr>
        <w:t>וחלקיו</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שאלות</w:t>
      </w:r>
      <w:r w:rsidRPr="00CC5892">
        <w:rPr>
          <w:rFonts w:ascii="David" w:hAnsi="David"/>
          <w:color w:val="080908"/>
          <w:sz w:val="24"/>
          <w:rtl/>
        </w:rPr>
        <w:t xml:space="preserve"> </w:t>
      </w:r>
      <w:r w:rsidRPr="00CC5892">
        <w:rPr>
          <w:rFonts w:ascii="David" w:hAnsi="David" w:hint="eastAsia"/>
          <w:color w:val="080908"/>
          <w:sz w:val="24"/>
          <w:rtl/>
        </w:rPr>
        <w:t>ההבהרה</w:t>
      </w:r>
      <w:r w:rsidRPr="00CC5892">
        <w:rPr>
          <w:rFonts w:ascii="David" w:hAnsi="David"/>
          <w:color w:val="080908"/>
          <w:sz w:val="24"/>
          <w:rtl/>
        </w:rPr>
        <w:t xml:space="preserve"> </w:t>
      </w:r>
      <w:r w:rsidRPr="00CC5892">
        <w:rPr>
          <w:rFonts w:ascii="David" w:hAnsi="David" w:hint="eastAsia"/>
          <w:color w:val="080908"/>
          <w:sz w:val="24"/>
          <w:rtl/>
        </w:rPr>
        <w:t>ותשובות</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w:t>
      </w:r>
    </w:p>
    <w:p w:rsidR="00A34EEB"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מציע</w:t>
      </w:r>
      <w:r w:rsidRPr="00CC5892">
        <w:rPr>
          <w:rFonts w:ascii="David" w:hAnsi="David"/>
          <w:b/>
          <w:bCs/>
          <w:color w:val="080908"/>
          <w:sz w:val="24"/>
          <w:rtl/>
        </w:rPr>
        <w:t>"</w:t>
      </w:r>
      <w:r w:rsidRPr="00CC5892">
        <w:rPr>
          <w:rFonts w:ascii="David" w:hAnsi="David"/>
          <w:color w:val="080908"/>
          <w:sz w:val="24"/>
          <w:rtl/>
        </w:rPr>
        <w:t xml:space="preserve"> – </w:t>
      </w:r>
      <w:r w:rsidR="00E26515" w:rsidRPr="00CC5892">
        <w:rPr>
          <w:rFonts w:ascii="David" w:hAnsi="David" w:hint="cs"/>
          <w:color w:val="080908"/>
          <w:sz w:val="24"/>
          <w:rtl/>
        </w:rPr>
        <w:t>תאגיד</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עוסק</w:t>
      </w:r>
      <w:r w:rsidR="00E26515" w:rsidRPr="00CC5892">
        <w:rPr>
          <w:rFonts w:ascii="David" w:hAnsi="David"/>
          <w:color w:val="080908"/>
          <w:sz w:val="24"/>
          <w:rtl/>
        </w:rPr>
        <w:t xml:space="preserve"> </w:t>
      </w:r>
      <w:r w:rsidR="00E26515" w:rsidRPr="00CC5892">
        <w:rPr>
          <w:rFonts w:ascii="David" w:hAnsi="David" w:hint="cs"/>
          <w:color w:val="080908"/>
          <w:sz w:val="24"/>
          <w:rtl/>
        </w:rPr>
        <w:t>מורשה</w:t>
      </w:r>
      <w:r w:rsidR="00E26515" w:rsidRPr="00CC5892">
        <w:rPr>
          <w:rFonts w:ascii="David" w:hAnsi="David"/>
          <w:color w:val="080908"/>
          <w:sz w:val="24"/>
          <w:rtl/>
        </w:rPr>
        <w:t>/</w:t>
      </w:r>
      <w:r w:rsidR="00E26515" w:rsidRPr="00CC5892">
        <w:rPr>
          <w:rFonts w:ascii="David" w:hAnsi="David" w:hint="cs"/>
          <w:color w:val="080908"/>
          <w:sz w:val="24"/>
          <w:rtl/>
        </w:rPr>
        <w:t>פטור</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שותפות</w:t>
      </w:r>
      <w:r w:rsidR="00E26515" w:rsidRPr="00CC5892">
        <w:rPr>
          <w:rFonts w:ascii="David" w:hAnsi="David"/>
          <w:color w:val="080908"/>
          <w:sz w:val="24"/>
          <w:rtl/>
        </w:rPr>
        <w:t xml:space="preserve"> </w:t>
      </w:r>
      <w:r w:rsidR="00E26515" w:rsidRPr="00CC5892">
        <w:rPr>
          <w:rFonts w:ascii="David" w:hAnsi="David" w:hint="cs"/>
          <w:color w:val="080908"/>
          <w:sz w:val="24"/>
          <w:rtl/>
        </w:rPr>
        <w:t>רשומה</w:t>
      </w:r>
      <w:r w:rsidR="00E26515" w:rsidRPr="00CC5892">
        <w:rPr>
          <w:rFonts w:ascii="David" w:hAnsi="David"/>
          <w:color w:val="080908"/>
          <w:sz w:val="24"/>
          <w:rtl/>
        </w:rPr>
        <w:t xml:space="preserve"> </w:t>
      </w:r>
      <w:r w:rsidR="00E26515" w:rsidRPr="00CC5892">
        <w:rPr>
          <w:rFonts w:ascii="David" w:hAnsi="David" w:hint="cs"/>
          <w:color w:val="080908"/>
          <w:sz w:val="24"/>
          <w:rtl/>
        </w:rPr>
        <w:t>אשר</w:t>
      </w:r>
      <w:r w:rsidR="00E26515" w:rsidRPr="00CC5892">
        <w:rPr>
          <w:rFonts w:ascii="David" w:hAnsi="David"/>
          <w:color w:val="080908"/>
          <w:sz w:val="24"/>
          <w:rtl/>
        </w:rPr>
        <w:t xml:space="preserve"> </w:t>
      </w:r>
      <w:r w:rsidR="00E26515" w:rsidRPr="00CC5892">
        <w:rPr>
          <w:rFonts w:ascii="David" w:hAnsi="David" w:hint="cs"/>
          <w:color w:val="080908"/>
          <w:sz w:val="24"/>
          <w:rtl/>
        </w:rPr>
        <w:t>הגיש</w:t>
      </w:r>
      <w:r w:rsidR="00E26515" w:rsidRPr="00CC5892">
        <w:rPr>
          <w:rFonts w:ascii="David" w:hAnsi="David"/>
          <w:color w:val="080908"/>
          <w:sz w:val="24"/>
          <w:rtl/>
        </w:rPr>
        <w:t>/</w:t>
      </w:r>
      <w:r w:rsidR="00E26515" w:rsidRPr="00CC5892">
        <w:rPr>
          <w:rFonts w:ascii="David" w:hAnsi="David" w:hint="cs"/>
          <w:color w:val="080908"/>
          <w:sz w:val="24"/>
          <w:rtl/>
        </w:rPr>
        <w:t>ה</w:t>
      </w:r>
      <w:r w:rsidR="00E26515" w:rsidRPr="00CC5892">
        <w:rPr>
          <w:rFonts w:ascii="David" w:hAnsi="David"/>
          <w:color w:val="080908"/>
          <w:sz w:val="24"/>
          <w:rtl/>
        </w:rPr>
        <w:t xml:space="preserve"> </w:t>
      </w:r>
      <w:r w:rsidR="00E26515" w:rsidRPr="00CC5892">
        <w:rPr>
          <w:rFonts w:ascii="David" w:hAnsi="David" w:hint="cs"/>
          <w:color w:val="080908"/>
          <w:sz w:val="24"/>
          <w:rtl/>
        </w:rPr>
        <w:t>הצעה</w:t>
      </w:r>
      <w:r w:rsidR="00E26515" w:rsidRPr="00CC5892">
        <w:rPr>
          <w:rFonts w:ascii="David" w:hAnsi="David"/>
          <w:color w:val="080908"/>
          <w:sz w:val="24"/>
          <w:rtl/>
        </w:rPr>
        <w:t xml:space="preserve"> </w:t>
      </w:r>
      <w:r w:rsidR="00E26515" w:rsidRPr="00CC5892">
        <w:rPr>
          <w:rFonts w:ascii="David" w:hAnsi="David" w:hint="cs"/>
          <w:color w:val="080908"/>
          <w:sz w:val="24"/>
          <w:rtl/>
        </w:rPr>
        <w:t>למכרז</w:t>
      </w:r>
      <w:r w:rsidR="00E26515" w:rsidRPr="00CC5892">
        <w:rPr>
          <w:rFonts w:ascii="David" w:hAnsi="David"/>
          <w:color w:val="080908"/>
          <w:sz w:val="24"/>
          <w:rtl/>
        </w:rPr>
        <w:t xml:space="preserve"> </w:t>
      </w:r>
      <w:r w:rsidR="00E26515" w:rsidRPr="00CC5892">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CC5892">
        <w:rPr>
          <w:rFonts w:ascii="David" w:hAnsi="David" w:hint="cs"/>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משרד</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 xml:space="preserve">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נותן</w:t>
      </w:r>
      <w:r w:rsidRPr="00CC5892">
        <w:rPr>
          <w:rFonts w:ascii="David" w:hAnsi="David"/>
          <w:b/>
          <w:bCs/>
          <w:color w:val="080908"/>
          <w:sz w:val="24"/>
          <w:rtl/>
        </w:rPr>
        <w:t xml:space="preserve"> </w:t>
      </w:r>
      <w:r w:rsidRPr="00CC5892">
        <w:rPr>
          <w:rFonts w:ascii="David" w:hAnsi="David" w:hint="eastAsia"/>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מציע</w:t>
      </w:r>
      <w:r w:rsidRPr="00CC5892">
        <w:rPr>
          <w:rFonts w:ascii="David" w:hAnsi="David"/>
          <w:color w:val="080908"/>
          <w:sz w:val="24"/>
          <w:rtl/>
        </w:rPr>
        <w:t xml:space="preserve"> </w:t>
      </w:r>
      <w:r w:rsidRPr="00CC5892">
        <w:rPr>
          <w:rFonts w:ascii="David" w:hAnsi="David" w:hint="eastAsia"/>
          <w:color w:val="080908"/>
          <w:sz w:val="24"/>
          <w:rtl/>
        </w:rPr>
        <w:t>שייבחר</w:t>
      </w:r>
      <w:r w:rsidRPr="00CC5892">
        <w:rPr>
          <w:rFonts w:ascii="David" w:hAnsi="David"/>
          <w:color w:val="080908"/>
          <w:sz w:val="24"/>
          <w:rtl/>
        </w:rPr>
        <w:t xml:space="preserve"> </w:t>
      </w:r>
      <w:r w:rsidR="00A8545D" w:rsidRPr="00CC5892">
        <w:rPr>
          <w:rFonts w:ascii="David" w:hAnsi="David" w:hint="eastAsia"/>
          <w:color w:val="080908"/>
          <w:sz w:val="24"/>
          <w:rtl/>
        </w:rPr>
        <w:t>על</w:t>
      </w:r>
      <w:r w:rsidR="00A8545D" w:rsidRPr="00CC5892">
        <w:rPr>
          <w:rFonts w:ascii="David" w:hAnsi="David"/>
          <w:color w:val="080908"/>
          <w:sz w:val="24"/>
          <w:rtl/>
        </w:rPr>
        <w:t xml:space="preserve"> </w:t>
      </w:r>
      <w:r w:rsidR="00A8545D"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 xml:space="preserve"> </w:t>
      </w:r>
      <w:r w:rsidRPr="00CC5892">
        <w:rPr>
          <w:rFonts w:ascii="David" w:hAnsi="David" w:hint="eastAsia"/>
          <w:color w:val="080908"/>
          <w:sz w:val="24"/>
          <w:rtl/>
        </w:rPr>
        <w:t>לאספקת</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נשוא</w:t>
      </w:r>
      <w:r w:rsidRPr="00CC5892">
        <w:rPr>
          <w:rFonts w:ascii="David" w:hAnsi="David"/>
          <w:color w:val="080908"/>
          <w:sz w:val="24"/>
          <w:rtl/>
        </w:rPr>
        <w:t xml:space="preserve"> </w:t>
      </w:r>
      <w:r w:rsidRPr="00CC5892">
        <w:rPr>
          <w:rFonts w:ascii="David" w:hAnsi="David" w:hint="eastAsia"/>
          <w:color w:val="080908"/>
          <w:sz w:val="24"/>
          <w:rtl/>
        </w:rPr>
        <w:t>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שנותן</w:t>
      </w:r>
      <w:r w:rsidRPr="00CC5892">
        <w:rPr>
          <w:rFonts w:ascii="David" w:hAnsi="David"/>
          <w:color w:val="080908"/>
          <w:sz w:val="24"/>
          <w:rtl/>
        </w:rPr>
        <w:t xml:space="preserve"> </w:t>
      </w:r>
      <w:r w:rsidRPr="00CC5892">
        <w:rPr>
          <w:rFonts w:ascii="David" w:hAnsi="David" w:hint="eastAsia"/>
          <w:color w:val="080908"/>
          <w:sz w:val="24"/>
          <w:rtl/>
        </w:rPr>
        <w:t>מטעמו</w:t>
      </w:r>
      <w:r w:rsidRPr="00CC5892">
        <w:rPr>
          <w:rFonts w:ascii="David" w:hAnsi="David"/>
          <w:color w:val="080908"/>
          <w:sz w:val="24"/>
          <w:rtl/>
        </w:rPr>
        <w:t xml:space="preserve"> </w:t>
      </w:r>
      <w:r w:rsidRPr="00CC5892">
        <w:rPr>
          <w:rFonts w:ascii="David" w:hAnsi="David" w:hint="eastAsia"/>
          <w:color w:val="080908"/>
          <w:sz w:val="24"/>
          <w:rtl/>
        </w:rPr>
        <w:t>למשרד</w:t>
      </w:r>
      <w:r w:rsidRPr="00CC5892">
        <w:rPr>
          <w:rFonts w:ascii="David" w:hAnsi="David"/>
          <w:color w:val="080908"/>
          <w:sz w:val="24"/>
          <w:rtl/>
        </w:rPr>
        <w:t xml:space="preserve"> </w:t>
      </w:r>
      <w:r w:rsidRPr="00CC5892">
        <w:rPr>
          <w:rFonts w:ascii="David" w:hAnsi="David" w:hint="eastAsia"/>
          <w:color w:val="080908"/>
          <w:sz w:val="24"/>
          <w:rtl/>
        </w:rPr>
        <w:t>שירותים</w:t>
      </w:r>
      <w:r w:rsidRPr="00CC5892">
        <w:rPr>
          <w:rFonts w:ascii="David" w:hAnsi="David"/>
          <w:color w:val="080908"/>
          <w:sz w:val="24"/>
          <w:rtl/>
        </w:rPr>
        <w:t xml:space="preserve"> </w:t>
      </w:r>
      <w:r w:rsidRPr="00CC5892">
        <w:rPr>
          <w:rFonts w:ascii="David" w:hAnsi="David" w:hint="eastAsia"/>
          <w:color w:val="080908"/>
          <w:sz w:val="24"/>
          <w:rtl/>
        </w:rPr>
        <w:t>כאמור</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"תקופת ההתקשרות"</w:t>
      </w:r>
      <w:r w:rsidRPr="00CC5892">
        <w:rPr>
          <w:rFonts w:ascii="David" w:hAnsi="David"/>
          <w:color w:val="080908"/>
          <w:sz w:val="24"/>
          <w:rtl/>
        </w:rPr>
        <w:t xml:space="preserve"> – משך ההתקשרות כאמור בסעיף </w:t>
      </w:r>
      <w:r w:rsidR="0055444B" w:rsidRPr="00CC5892">
        <w:rPr>
          <w:rFonts w:ascii="David" w:hAnsi="David"/>
          <w:color w:val="080908"/>
          <w:sz w:val="24"/>
        </w:rPr>
        <w:fldChar w:fldCharType="begin"/>
      </w:r>
      <w:r w:rsidR="0055444B" w:rsidRPr="00CC5892">
        <w:rPr>
          <w:rFonts w:ascii="David" w:hAnsi="David"/>
          <w:color w:val="080908"/>
          <w:sz w:val="24"/>
          <w:rtl/>
        </w:rPr>
        <w:instrText xml:space="preserve"> </w:instrText>
      </w:r>
      <w:r w:rsidR="0055444B" w:rsidRPr="00CC5892">
        <w:rPr>
          <w:rFonts w:ascii="David" w:hAnsi="David"/>
          <w:color w:val="080908"/>
          <w:sz w:val="24"/>
        </w:rPr>
        <w:instrText xml:space="preserve">REF _Ref5010980 \r \h  \* MERGEFORMAT </w:instrText>
      </w:r>
      <w:r w:rsidR="0055444B" w:rsidRPr="00CC5892">
        <w:rPr>
          <w:rFonts w:ascii="David" w:hAnsi="David"/>
          <w:color w:val="080908"/>
          <w:sz w:val="24"/>
        </w:rPr>
      </w:r>
      <w:r w:rsidR="0055444B" w:rsidRPr="00CC5892">
        <w:rPr>
          <w:rFonts w:ascii="David" w:hAnsi="David"/>
          <w:color w:val="080908"/>
          <w:sz w:val="24"/>
        </w:rPr>
        <w:fldChar w:fldCharType="separate"/>
      </w:r>
      <w:ins w:id="1261" w:author="סימה תשרה דאי" w:date="2022-08-28T08:49:00Z">
        <w:r w:rsidR="004109FF">
          <w:rPr>
            <w:rFonts w:ascii="David" w:hAnsi="David"/>
            <w:color w:val="080908"/>
            <w:sz w:val="24"/>
            <w:cs/>
          </w:rPr>
          <w:t>‎</w:t>
        </w:r>
        <w:r w:rsidR="004109FF">
          <w:rPr>
            <w:rFonts w:ascii="David" w:hAnsi="David"/>
            <w:color w:val="080908"/>
            <w:sz w:val="24"/>
          </w:rPr>
          <w:t>5</w:t>
        </w:r>
      </w:ins>
      <w:del w:id="1262"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5</w:delText>
        </w:r>
      </w:del>
      <w:r w:rsidR="0055444B" w:rsidRPr="00CC5892">
        <w:rPr>
          <w:rFonts w:ascii="David" w:hAnsi="David"/>
          <w:color w:val="080908"/>
          <w:sz w:val="24"/>
        </w:rPr>
        <w:fldChar w:fldCharType="end"/>
      </w:r>
      <w:r w:rsidRPr="00CC5892">
        <w:rPr>
          <w:rFonts w:ascii="David" w:hAnsi="David"/>
          <w:color w:val="080908"/>
          <w:sz w:val="24"/>
          <w:rtl/>
        </w:rPr>
        <w:t xml:space="preserve"> להלן, לרבות כל תקופות ההארכה שאושרו לפי סעיף זה ו/או בהתאם לתקנות חובת המכרזים, תשנ"ג-1993.</w:t>
      </w:r>
    </w:p>
    <w:p w:rsidR="00F17ADA" w:rsidRPr="00CC5892" w:rsidRDefault="006C74F4" w:rsidP="00CC5892">
      <w:pPr>
        <w:pStyle w:val="a7"/>
        <w:spacing w:after="0" w:line="360" w:lineRule="atLeast"/>
        <w:ind w:left="503"/>
        <w:jc w:val="both"/>
        <w:rPr>
          <w:rFonts w:ascii="David" w:hAnsi="David"/>
          <w:color w:val="080908"/>
          <w:sz w:val="24"/>
        </w:rPr>
      </w:pPr>
      <w:r w:rsidRPr="00CC5892">
        <w:rPr>
          <w:rFonts w:ascii="David" w:hAnsi="David" w:hint="cs"/>
          <w:b/>
          <w:bCs/>
          <w:color w:val="080908"/>
          <w:sz w:val="24"/>
          <w:rtl/>
        </w:rPr>
        <w:t>"</w:t>
      </w:r>
      <w:r w:rsidR="00F17ADA" w:rsidRPr="00CC5892">
        <w:rPr>
          <w:rFonts w:ascii="David" w:hAnsi="David"/>
          <w:b/>
          <w:bCs/>
          <w:color w:val="080908"/>
          <w:sz w:val="24"/>
          <w:rtl/>
        </w:rPr>
        <w:t>עוסק פטור</w:t>
      </w:r>
      <w:r w:rsidRPr="00CC5892">
        <w:rPr>
          <w:rFonts w:ascii="David" w:hAnsi="David" w:hint="cs"/>
          <w:b/>
          <w:bCs/>
          <w:color w:val="080908"/>
          <w:sz w:val="24"/>
          <w:rtl/>
        </w:rPr>
        <w:t>"</w:t>
      </w:r>
      <w:r w:rsidR="00F17ADA" w:rsidRPr="00CC5892">
        <w:rPr>
          <w:rFonts w:ascii="David" w:hAnsi="David"/>
          <w:color w:val="080908"/>
          <w:sz w:val="24"/>
          <w:rtl/>
        </w:rPr>
        <w:t xml:space="preserve"> כהגדרתו בחוק המע"מ, תשל"ו – 1975.</w:t>
      </w:r>
    </w:p>
    <w:p w:rsidR="006A221C" w:rsidRPr="00CC5892" w:rsidRDefault="00F51C24" w:rsidP="00CC5892">
      <w:pPr>
        <w:pStyle w:val="a7"/>
        <w:spacing w:after="0" w:line="360" w:lineRule="atLeast"/>
        <w:ind w:left="503"/>
        <w:jc w:val="both"/>
        <w:rPr>
          <w:rFonts w:ascii="David" w:hAnsi="David"/>
          <w:color w:val="080908"/>
          <w:sz w:val="24"/>
          <w:rtl/>
        </w:rPr>
      </w:pPr>
      <w:r w:rsidRPr="00CC5892">
        <w:rPr>
          <w:rFonts w:ascii="David" w:hAnsi="David" w:hint="cs"/>
          <w:b/>
          <w:bCs/>
          <w:color w:val="080908"/>
          <w:sz w:val="24"/>
          <w:rtl/>
        </w:rPr>
        <w:t>"</w:t>
      </w:r>
      <w:r w:rsidR="002C6DE8" w:rsidRPr="00CC5892">
        <w:rPr>
          <w:rFonts w:ascii="David" w:hAnsi="David" w:hint="eastAsia"/>
          <w:b/>
          <w:bCs/>
          <w:color w:val="080908"/>
          <w:sz w:val="24"/>
          <w:rtl/>
        </w:rPr>
        <w:t>עוסק</w:t>
      </w:r>
      <w:r w:rsidR="002C6DE8" w:rsidRPr="00CC5892">
        <w:rPr>
          <w:rFonts w:ascii="David" w:hAnsi="David"/>
          <w:b/>
          <w:bCs/>
          <w:color w:val="080908"/>
          <w:sz w:val="24"/>
          <w:rtl/>
        </w:rPr>
        <w:t xml:space="preserve"> </w:t>
      </w:r>
      <w:r w:rsidR="002C6DE8" w:rsidRPr="00CC5892">
        <w:rPr>
          <w:rFonts w:ascii="David" w:hAnsi="David" w:hint="eastAsia"/>
          <w:b/>
          <w:bCs/>
          <w:color w:val="080908"/>
          <w:sz w:val="24"/>
          <w:rtl/>
        </w:rPr>
        <w:t>מורשה</w:t>
      </w:r>
      <w:r w:rsidRPr="00CC5892">
        <w:rPr>
          <w:rFonts w:ascii="David" w:hAnsi="David" w:hint="cs"/>
          <w:b/>
          <w:bCs/>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כהגדרתו</w:t>
      </w:r>
      <w:r w:rsidR="002C6DE8" w:rsidRPr="00CC5892">
        <w:rPr>
          <w:rFonts w:ascii="David" w:hAnsi="David"/>
          <w:color w:val="080908"/>
          <w:sz w:val="24"/>
          <w:rtl/>
        </w:rPr>
        <w:t xml:space="preserve"> </w:t>
      </w:r>
      <w:r w:rsidR="002C6DE8" w:rsidRPr="00CC5892">
        <w:rPr>
          <w:rFonts w:ascii="David" w:hAnsi="David" w:hint="eastAsia"/>
          <w:color w:val="080908"/>
          <w:sz w:val="24"/>
          <w:rtl/>
        </w:rPr>
        <w:t>בחוק</w:t>
      </w:r>
      <w:r w:rsidR="002C6DE8" w:rsidRPr="00CC5892">
        <w:rPr>
          <w:rFonts w:ascii="David" w:hAnsi="David"/>
          <w:color w:val="080908"/>
          <w:sz w:val="24"/>
          <w:rtl/>
        </w:rPr>
        <w:t xml:space="preserve"> </w:t>
      </w:r>
      <w:r w:rsidR="002C6DE8" w:rsidRPr="00CC5892">
        <w:rPr>
          <w:rFonts w:ascii="David" w:hAnsi="David" w:hint="eastAsia"/>
          <w:color w:val="080908"/>
          <w:sz w:val="24"/>
          <w:rtl/>
        </w:rPr>
        <w:t>המע</w:t>
      </w:r>
      <w:r w:rsidR="002C6DE8" w:rsidRPr="00CC5892">
        <w:rPr>
          <w:rFonts w:ascii="David" w:hAnsi="David"/>
          <w:color w:val="080908"/>
          <w:sz w:val="24"/>
          <w:rtl/>
        </w:rPr>
        <w:t>"</w:t>
      </w:r>
      <w:r w:rsidR="002C6DE8" w:rsidRPr="00CC5892">
        <w:rPr>
          <w:rFonts w:ascii="David" w:hAnsi="David" w:hint="eastAsia"/>
          <w:color w:val="080908"/>
          <w:sz w:val="24"/>
          <w:rtl/>
        </w:rPr>
        <w:t>מ</w:t>
      </w:r>
      <w:r w:rsidR="009F33FF" w:rsidRPr="00CC5892">
        <w:rPr>
          <w:rFonts w:ascii="David" w:hAnsi="David"/>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תשל</w:t>
      </w:r>
      <w:r w:rsidR="002C6DE8" w:rsidRPr="00CC5892">
        <w:rPr>
          <w:rFonts w:ascii="David" w:hAnsi="David"/>
          <w:color w:val="080908"/>
          <w:sz w:val="24"/>
          <w:rtl/>
        </w:rPr>
        <w:t>"</w:t>
      </w:r>
      <w:r w:rsidR="002C6DE8" w:rsidRPr="00CC5892">
        <w:rPr>
          <w:rFonts w:ascii="David" w:hAnsi="David" w:hint="eastAsia"/>
          <w:color w:val="080908"/>
          <w:sz w:val="24"/>
          <w:rtl/>
        </w:rPr>
        <w:t>ו</w:t>
      </w:r>
      <w:r w:rsidR="002C6DE8" w:rsidRPr="00CC5892">
        <w:rPr>
          <w:rFonts w:ascii="David" w:hAnsi="David"/>
          <w:color w:val="080908"/>
          <w:sz w:val="24"/>
          <w:rtl/>
        </w:rPr>
        <w:t xml:space="preserve"> – 1975 .</w:t>
      </w:r>
    </w:p>
    <w:p w:rsidR="00F23DE9" w:rsidRPr="00CC5892" w:rsidRDefault="00AC07CB" w:rsidP="00CC5892">
      <w:pPr>
        <w:pStyle w:val="a7"/>
        <w:spacing w:after="0" w:line="360" w:lineRule="atLeast"/>
        <w:ind w:left="503"/>
        <w:jc w:val="both"/>
        <w:rPr>
          <w:rFonts w:ascii="David" w:hAnsi="David"/>
          <w:b/>
          <w:bCs/>
          <w:color w:val="080908"/>
          <w:sz w:val="24"/>
        </w:rPr>
      </w:pPr>
      <w:r w:rsidRPr="00CC5892">
        <w:rPr>
          <w:rFonts w:ascii="David" w:hAnsi="David"/>
          <w:b/>
          <w:bCs/>
          <w:color w:val="080908"/>
          <w:sz w:val="24"/>
          <w:rtl/>
        </w:rPr>
        <w:t>"</w:t>
      </w:r>
      <w:bookmarkStart w:id="1263" w:name="_Hlk75959114"/>
      <w:r w:rsidRPr="00CC5892">
        <w:rPr>
          <w:rFonts w:ascii="David" w:hAnsi="David"/>
          <w:b/>
          <w:bCs/>
          <w:color w:val="080908"/>
          <w:sz w:val="24"/>
          <w:rtl/>
        </w:rPr>
        <w:t xml:space="preserve">מצב חירום" </w:t>
      </w:r>
    </w:p>
    <w:p w:rsidR="00AC07CB" w:rsidRPr="00CC5892" w:rsidRDefault="00AC07CB" w:rsidP="004165D7">
      <w:pPr>
        <w:pStyle w:val="-3"/>
        <w:numPr>
          <w:ilvl w:val="0"/>
          <w:numId w:val="93"/>
        </w:numPr>
        <w:spacing w:line="360" w:lineRule="atLeast"/>
        <w:ind w:left="1076"/>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rsidR="00AC07CB" w:rsidRPr="00CC5892" w:rsidRDefault="00AC07CB" w:rsidP="004165D7">
      <w:pPr>
        <w:pStyle w:val="-3"/>
        <w:numPr>
          <w:ilvl w:val="0"/>
          <w:numId w:val="93"/>
        </w:numPr>
        <w:spacing w:line="360" w:lineRule="atLeast"/>
        <w:ind w:left="1076"/>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rsidR="00F23DE9"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w:t>
      </w:r>
      <w:r w:rsidR="00F23DE9"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rsidR="00B3411A" w:rsidRPr="00CC5892" w:rsidRDefault="00B3411A" w:rsidP="00CC5892">
      <w:pPr>
        <w:pStyle w:val="a7"/>
        <w:spacing w:after="0" w:line="360" w:lineRule="atLeast"/>
        <w:ind w:left="577"/>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xml:space="preserve">- כל מפעל, או חלק ממנו, הפועל או </w:t>
      </w:r>
      <w:r w:rsidR="005F3C78" w:rsidRPr="00CC5892">
        <w:rPr>
          <w:rFonts w:ascii="David" w:hAnsi="David"/>
          <w:color w:val="080908"/>
          <w:sz w:val="24"/>
          <w:rtl/>
        </w:rPr>
        <w:t>ש</w:t>
      </w:r>
      <w:r w:rsidR="005F3C78" w:rsidRPr="00CC5892">
        <w:rPr>
          <w:rFonts w:ascii="David" w:hAnsi="David" w:hint="cs"/>
          <w:color w:val="080908"/>
          <w:sz w:val="24"/>
          <w:rtl/>
        </w:rPr>
        <w:t>ניתן</w:t>
      </w:r>
      <w:r w:rsidR="005F3C78" w:rsidRPr="00CC5892">
        <w:rPr>
          <w:rFonts w:ascii="David" w:hAnsi="David"/>
          <w:color w:val="080908"/>
          <w:sz w:val="24"/>
          <w:rtl/>
        </w:rPr>
        <w:t xml:space="preserve"> </w:t>
      </w:r>
      <w:r w:rsidRPr="00CC58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CC5892">
        <w:rPr>
          <w:rFonts w:ascii="David" w:hAnsi="David" w:hint="cs"/>
          <w:color w:val="080908"/>
          <w:sz w:val="24"/>
          <w:rtl/>
        </w:rPr>
        <w:t xml:space="preserve"> </w:t>
      </w:r>
      <w:r w:rsidR="00B90EAE" w:rsidRPr="00CC5892">
        <w:rPr>
          <w:rFonts w:ascii="David" w:hAnsi="David" w:hint="cs"/>
          <w:color w:val="080908"/>
          <w:sz w:val="24"/>
          <w:rtl/>
        </w:rPr>
        <w:t>והרווחה</w:t>
      </w:r>
      <w:r w:rsidR="003A0F6D" w:rsidRPr="00CC5892">
        <w:rPr>
          <w:rFonts w:ascii="David" w:hAnsi="David" w:hint="cs"/>
          <w:color w:val="080908"/>
          <w:sz w:val="24"/>
          <w:rtl/>
        </w:rPr>
        <w:t xml:space="preserve"> והשירותים</w:t>
      </w:r>
      <w:r w:rsidR="003A0F6D" w:rsidRPr="00CC5892">
        <w:rPr>
          <w:rFonts w:ascii="David" w:hAnsi="David"/>
          <w:color w:val="080908"/>
          <w:sz w:val="24"/>
          <w:rtl/>
        </w:rPr>
        <w:t xml:space="preserve"> </w:t>
      </w:r>
      <w:r w:rsidR="003A0F6D" w:rsidRPr="00CC5892">
        <w:rPr>
          <w:rFonts w:ascii="David" w:hAnsi="David" w:hint="cs"/>
          <w:color w:val="080908"/>
          <w:sz w:val="24"/>
          <w:rtl/>
        </w:rPr>
        <w:t>החברתיים</w:t>
      </w:r>
      <w:r w:rsidR="003A0F6D" w:rsidRPr="00CC5892">
        <w:rPr>
          <w:rFonts w:ascii="David" w:hAnsi="David" w:hint="cs"/>
          <w:b/>
          <w:bCs/>
          <w:color w:val="080908"/>
          <w:sz w:val="24"/>
          <w:rtl/>
        </w:rPr>
        <w:t>.</w:t>
      </w:r>
    </w:p>
    <w:p w:rsidR="00546EDB" w:rsidRPr="00CC5892" w:rsidRDefault="00894760" w:rsidP="00CC5892">
      <w:pPr>
        <w:pStyle w:val="a7"/>
        <w:spacing w:line="360" w:lineRule="atLeast"/>
        <w:ind w:left="577"/>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r w:rsidR="007F3CD7" w:rsidRPr="00CC5892">
        <w:rPr>
          <w:rFonts w:ascii="David" w:hAnsi="David" w:hint="cs"/>
          <w:color w:val="080908"/>
          <w:sz w:val="24"/>
          <w:rtl/>
        </w:rPr>
        <w:t>.</w:t>
      </w:r>
      <w:r w:rsidRPr="00CC5892">
        <w:rPr>
          <w:rFonts w:ascii="David" w:hAnsi="David"/>
          <w:color w:val="080908"/>
          <w:sz w:val="24"/>
          <w:rtl/>
        </w:rPr>
        <w:t xml:space="preserve"> </w:t>
      </w:r>
      <w:bookmarkEnd w:id="1263"/>
    </w:p>
    <w:p w:rsidR="00586ACD" w:rsidRPr="00CC5892" w:rsidRDefault="00586ACD" w:rsidP="00CC5892">
      <w:pPr>
        <w:pStyle w:val="a7"/>
        <w:spacing w:line="360" w:lineRule="atLeast"/>
        <w:ind w:left="577"/>
        <w:rPr>
          <w:rFonts w:ascii="David" w:hAnsi="David"/>
          <w:color w:val="080908"/>
          <w:sz w:val="24"/>
          <w:rtl/>
        </w:rPr>
      </w:pPr>
      <w:r w:rsidRPr="00CC5892">
        <w:rPr>
          <w:rFonts w:ascii="David" w:hAnsi="David"/>
          <w:b/>
          <w:bCs/>
          <w:color w:val="080908"/>
          <w:sz w:val="24"/>
          <w:rtl/>
        </w:rPr>
        <w:t>"מלאי</w:t>
      </w:r>
      <w:r w:rsidR="00EE5C16" w:rsidRPr="00CC5892">
        <w:rPr>
          <w:rFonts w:ascii="David" w:hAnsi="David" w:hint="cs"/>
          <w:b/>
          <w:bCs/>
          <w:color w:val="080908"/>
          <w:sz w:val="24"/>
          <w:rtl/>
        </w:rPr>
        <w:t xml:space="preserve"> שוטף</w:t>
      </w:r>
      <w:r w:rsidRPr="00CC5892">
        <w:rPr>
          <w:rFonts w:ascii="David" w:hAnsi="David"/>
          <w:b/>
          <w:bCs/>
          <w:color w:val="080908"/>
          <w:sz w:val="24"/>
          <w:rtl/>
        </w:rPr>
        <w:t xml:space="preserve"> 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bookmarkStart w:id="1264" w:name="_Toc496609903"/>
      <w:r w:rsidRPr="00CC5892">
        <w:rPr>
          <w:rFonts w:ascii="David" w:hAnsi="David" w:hint="cs"/>
          <w:color w:val="080908"/>
          <w:sz w:val="24"/>
          <w:szCs w:val="24"/>
          <w:u w:val="single"/>
          <w:rtl/>
        </w:rPr>
        <w:t>רקע</w:t>
      </w:r>
      <w:bookmarkEnd w:id="1264"/>
    </w:p>
    <w:p w:rsidR="001365AB" w:rsidRPr="008D3219" w:rsidRDefault="001365AB" w:rsidP="004165D7">
      <w:pPr>
        <w:pStyle w:val="a7"/>
        <w:numPr>
          <w:ilvl w:val="1"/>
          <w:numId w:val="95"/>
        </w:numPr>
        <w:spacing w:after="0" w:line="360" w:lineRule="atLeast"/>
        <w:jc w:val="both"/>
        <w:rPr>
          <w:rFonts w:ascii="David" w:hAnsi="David"/>
          <w:color w:val="080908"/>
          <w:sz w:val="24"/>
        </w:rPr>
      </w:pPr>
      <w:bookmarkStart w:id="1265" w:name="_Toc496609904"/>
      <w:r w:rsidRPr="008D3219">
        <w:rPr>
          <w:rFonts w:ascii="David" w:hAnsi="David" w:hint="eastAsia"/>
          <w:color w:val="080908"/>
          <w:sz w:val="24"/>
          <w:rtl/>
        </w:rPr>
        <w:t>המשרד</w:t>
      </w:r>
      <w:r w:rsidRPr="008D3219">
        <w:rPr>
          <w:rFonts w:ascii="David" w:hAnsi="David"/>
          <w:color w:val="080908"/>
          <w:sz w:val="24"/>
          <w:rtl/>
        </w:rPr>
        <w:t xml:space="preserve"> הינו גורם בעל אחריות לאומית על שורה של שירותים חיוניים </w:t>
      </w:r>
      <w:r w:rsidRPr="008D3219">
        <w:rPr>
          <w:rFonts w:ascii="David" w:hAnsi="David" w:hint="cs"/>
          <w:color w:val="080908"/>
          <w:sz w:val="24"/>
          <w:rtl/>
        </w:rPr>
        <w:t>ל</w:t>
      </w:r>
      <w:r w:rsidRPr="008D3219">
        <w:rPr>
          <w:rFonts w:ascii="David" w:hAnsi="David" w:hint="eastAsia"/>
          <w:color w:val="080908"/>
          <w:sz w:val="24"/>
          <w:rtl/>
        </w:rPr>
        <w:t>אוכלוסייה</w:t>
      </w:r>
      <w:r w:rsidRPr="008D3219">
        <w:rPr>
          <w:rFonts w:ascii="David" w:hAnsi="David"/>
          <w:color w:val="080908"/>
          <w:sz w:val="24"/>
          <w:rtl/>
        </w:rPr>
        <w:t xml:space="preserve"> </w:t>
      </w:r>
      <w:r w:rsidR="006A5CAB" w:rsidRPr="008D3219">
        <w:rPr>
          <w:rFonts w:ascii="David" w:hAnsi="David" w:hint="cs"/>
          <w:color w:val="080908"/>
          <w:sz w:val="24"/>
          <w:rtl/>
        </w:rPr>
        <w:t>ל</w:t>
      </w:r>
      <w:r w:rsidRPr="008D3219">
        <w:rPr>
          <w:rFonts w:ascii="David" w:hAnsi="David" w:hint="eastAsia"/>
          <w:color w:val="080908"/>
          <w:sz w:val="24"/>
          <w:rtl/>
        </w:rPr>
        <w:t>עת</w:t>
      </w:r>
      <w:r w:rsidRPr="008D3219">
        <w:rPr>
          <w:rFonts w:ascii="David" w:hAnsi="David"/>
          <w:color w:val="080908"/>
          <w:sz w:val="24"/>
          <w:rtl/>
        </w:rPr>
        <w:t xml:space="preserve"> </w:t>
      </w:r>
      <w:r w:rsidRPr="008D3219">
        <w:rPr>
          <w:rFonts w:ascii="David" w:hAnsi="David" w:hint="eastAsia"/>
          <w:color w:val="080908"/>
          <w:sz w:val="24"/>
          <w:rtl/>
        </w:rPr>
        <w:t>חירום</w:t>
      </w:r>
      <w:r w:rsidRPr="008D3219">
        <w:rPr>
          <w:rFonts w:ascii="David" w:hAnsi="David"/>
          <w:color w:val="080908"/>
          <w:sz w:val="24"/>
          <w:rtl/>
        </w:rPr>
        <w:t>.</w:t>
      </w:r>
    </w:p>
    <w:p w:rsidR="001365AB" w:rsidRDefault="001365AB" w:rsidP="004165D7">
      <w:pPr>
        <w:pStyle w:val="a7"/>
        <w:numPr>
          <w:ilvl w:val="1"/>
          <w:numId w:val="95"/>
        </w:numPr>
        <w:spacing w:after="0" w:line="360" w:lineRule="atLeast"/>
        <w:jc w:val="both"/>
        <w:rPr>
          <w:rFonts w:ascii="David" w:hAnsi="David"/>
          <w:color w:val="080908"/>
          <w:sz w:val="24"/>
        </w:rPr>
      </w:pPr>
      <w:r w:rsidRPr="00CC5892">
        <w:rPr>
          <w:rFonts w:ascii="David" w:hAnsi="David" w:hint="eastAsia"/>
          <w:color w:val="080908"/>
          <w:sz w:val="24"/>
          <w:rtl/>
        </w:rPr>
        <w:t>המשרד</w:t>
      </w:r>
      <w:r w:rsidRPr="00CC5892">
        <w:rPr>
          <w:rFonts w:ascii="David" w:hAnsi="David"/>
          <w:color w:val="080908"/>
          <w:sz w:val="24"/>
          <w:rtl/>
        </w:rPr>
        <w:t xml:space="preserve"> נערך להתמודדות עם מגוון מצבי חירום שונים, </w:t>
      </w:r>
      <w:r w:rsidRPr="00CC5892">
        <w:rPr>
          <w:rFonts w:ascii="David" w:hAnsi="David" w:hint="eastAsia"/>
          <w:color w:val="080908"/>
          <w:sz w:val="24"/>
          <w:rtl/>
        </w:rPr>
        <w:t>בין</w:t>
      </w:r>
      <w:r w:rsidRPr="00CC5892">
        <w:rPr>
          <w:rFonts w:ascii="David" w:hAnsi="David"/>
          <w:color w:val="080908"/>
          <w:sz w:val="24"/>
          <w:rtl/>
        </w:rPr>
        <w:t xml:space="preserve"> </w:t>
      </w:r>
      <w:r w:rsidRPr="00CC5892">
        <w:rPr>
          <w:rFonts w:ascii="David" w:hAnsi="David" w:hint="eastAsia"/>
          <w:color w:val="080908"/>
          <w:sz w:val="24"/>
          <w:rtl/>
        </w:rPr>
        <w:t>השאר</w:t>
      </w:r>
      <w:r w:rsidRPr="00CC5892">
        <w:rPr>
          <w:rFonts w:ascii="David" w:hAnsi="David"/>
          <w:color w:val="080908"/>
          <w:sz w:val="24"/>
          <w:rtl/>
        </w:rPr>
        <w:t xml:space="preserve">, המשרד נערך </w:t>
      </w:r>
      <w:r w:rsidRPr="00CC5892">
        <w:rPr>
          <w:rFonts w:ascii="David" w:hAnsi="David"/>
          <w:color w:val="080908"/>
          <w:sz w:val="24"/>
          <w:rtl/>
        </w:rPr>
        <w:br/>
      </w:r>
      <w:r w:rsidRPr="00CC5892">
        <w:rPr>
          <w:rFonts w:ascii="David" w:hAnsi="David" w:hint="eastAsia"/>
          <w:color w:val="080908"/>
          <w:sz w:val="24"/>
          <w:rtl/>
        </w:rPr>
        <w:t>להבטיח</w:t>
      </w:r>
      <w:r w:rsidRPr="00CC5892">
        <w:rPr>
          <w:rFonts w:ascii="David" w:hAnsi="David"/>
          <w:color w:val="080908"/>
          <w:sz w:val="24"/>
          <w:rtl/>
        </w:rPr>
        <w:t xml:space="preserve"> </w:t>
      </w:r>
      <w:r w:rsidRPr="00CC5892">
        <w:rPr>
          <w:rFonts w:ascii="David" w:hAnsi="David" w:hint="eastAsia"/>
          <w:color w:val="080908"/>
          <w:sz w:val="24"/>
          <w:rtl/>
        </w:rPr>
        <w:t>במצבי</w:t>
      </w:r>
      <w:r w:rsidRPr="00CC5892">
        <w:rPr>
          <w:rFonts w:ascii="David" w:hAnsi="David"/>
          <w:color w:val="080908"/>
          <w:sz w:val="24"/>
          <w:rtl/>
        </w:rPr>
        <w:t xml:space="preserve"> החירום רציפות אספקת מוצרי מזון חיוניים </w:t>
      </w:r>
      <w:r w:rsidRPr="00CC5892">
        <w:rPr>
          <w:rFonts w:ascii="David" w:hAnsi="David" w:hint="eastAsia"/>
          <w:color w:val="080908"/>
          <w:sz w:val="24"/>
          <w:rtl/>
        </w:rPr>
        <w:t>ולצורך</w:t>
      </w:r>
      <w:r w:rsidRPr="00CC5892">
        <w:rPr>
          <w:rFonts w:ascii="David" w:hAnsi="David"/>
          <w:color w:val="080908"/>
          <w:sz w:val="24"/>
          <w:rtl/>
        </w:rPr>
        <w:t xml:space="preserve"> כך המשרד רכש </w:t>
      </w:r>
      <w:r w:rsidRPr="00CC5892">
        <w:rPr>
          <w:rFonts w:ascii="David" w:hAnsi="David"/>
          <w:color w:val="080908"/>
          <w:sz w:val="24"/>
          <w:rtl/>
        </w:rPr>
        <w:br/>
        <w:t xml:space="preserve">מלאי </w:t>
      </w:r>
      <w:r w:rsidR="006A5CAB" w:rsidRPr="00CC5892">
        <w:rPr>
          <w:rFonts w:ascii="David" w:hAnsi="David" w:hint="cs"/>
          <w:color w:val="080908"/>
          <w:sz w:val="24"/>
          <w:rtl/>
        </w:rPr>
        <w:t>בבעלות המדינה</w:t>
      </w:r>
      <w:r w:rsidRPr="00CC5892">
        <w:rPr>
          <w:rFonts w:ascii="David" w:hAnsi="David"/>
          <w:color w:val="080908"/>
          <w:sz w:val="24"/>
          <w:rtl/>
        </w:rPr>
        <w:t xml:space="preserve"> של מוצרי מזון </w:t>
      </w:r>
      <w:r w:rsidRPr="00CC5892">
        <w:rPr>
          <w:rFonts w:ascii="David" w:hAnsi="David" w:hint="eastAsia"/>
          <w:color w:val="080908"/>
          <w:sz w:val="24"/>
          <w:rtl/>
        </w:rPr>
        <w:t>מסוימים</w:t>
      </w:r>
      <w:r w:rsidRPr="00CC5892">
        <w:rPr>
          <w:rFonts w:ascii="David" w:hAnsi="David"/>
          <w:color w:val="080908"/>
          <w:sz w:val="24"/>
          <w:rtl/>
        </w:rPr>
        <w:t xml:space="preserve"> אותם הוא מחזיק כעתודות החירום של </w:t>
      </w:r>
      <w:r w:rsidRPr="00CC5892">
        <w:rPr>
          <w:rFonts w:ascii="David" w:hAnsi="David"/>
          <w:color w:val="080908"/>
          <w:sz w:val="24"/>
          <w:rtl/>
        </w:rPr>
        <w:br/>
      </w:r>
      <w:r w:rsidRPr="00CC5892">
        <w:rPr>
          <w:rFonts w:ascii="David" w:hAnsi="David" w:hint="eastAsia"/>
          <w:color w:val="080908"/>
          <w:sz w:val="24"/>
          <w:rtl/>
        </w:rPr>
        <w:t>המדינה</w:t>
      </w:r>
      <w:r w:rsidRPr="00CC5892">
        <w:rPr>
          <w:rFonts w:ascii="David" w:hAnsi="David"/>
          <w:color w:val="080908"/>
          <w:sz w:val="24"/>
          <w:rtl/>
        </w:rPr>
        <w:t>.</w:t>
      </w:r>
    </w:p>
    <w:p w:rsidR="001365AB" w:rsidRDefault="002E14F2"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המשרד הינו הבעלים של מלאי אורז ממשלתי. המשרד מבקש </w:t>
      </w:r>
      <w:r w:rsidR="001365AB" w:rsidRPr="008D3219">
        <w:rPr>
          <w:rFonts w:ascii="David" w:hAnsi="David"/>
          <w:color w:val="080908"/>
          <w:sz w:val="24"/>
          <w:rtl/>
        </w:rPr>
        <w:t xml:space="preserve"> </w:t>
      </w:r>
      <w:r w:rsidR="00C623AE" w:rsidRPr="008D3219">
        <w:rPr>
          <w:rFonts w:ascii="David" w:hAnsi="David" w:hint="cs"/>
          <w:color w:val="080908"/>
          <w:sz w:val="24"/>
          <w:rtl/>
        </w:rPr>
        <w:t xml:space="preserve">לרכוש שירותי </w:t>
      </w:r>
      <w:r w:rsidR="001365AB" w:rsidRPr="008D3219">
        <w:rPr>
          <w:rFonts w:ascii="David" w:hAnsi="David" w:hint="cs"/>
          <w:color w:val="080908"/>
          <w:sz w:val="24"/>
          <w:rtl/>
        </w:rPr>
        <w:t xml:space="preserve"> </w:t>
      </w:r>
      <w:r w:rsidR="00CA597A" w:rsidRPr="008D3219">
        <w:rPr>
          <w:rFonts w:ascii="David" w:hAnsi="David" w:hint="cs"/>
          <w:color w:val="080908"/>
          <w:sz w:val="24"/>
          <w:rtl/>
        </w:rPr>
        <w:t xml:space="preserve">אחסון </w:t>
      </w:r>
      <w:proofErr w:type="spellStart"/>
      <w:r w:rsidR="00CA597A" w:rsidRPr="008D3219">
        <w:rPr>
          <w:rFonts w:ascii="David" w:hAnsi="David" w:hint="cs"/>
          <w:color w:val="080908"/>
          <w:sz w:val="24"/>
          <w:rtl/>
        </w:rPr>
        <w:t>ו</w:t>
      </w:r>
      <w:r w:rsidR="001365AB" w:rsidRPr="008D3219">
        <w:rPr>
          <w:rFonts w:ascii="David" w:hAnsi="David" w:hint="cs"/>
          <w:color w:val="080908"/>
          <w:sz w:val="24"/>
          <w:rtl/>
        </w:rPr>
        <w:t>רענון</w:t>
      </w:r>
      <w:proofErr w:type="spellEnd"/>
      <w:r w:rsidR="001365AB" w:rsidRPr="008D3219">
        <w:rPr>
          <w:rFonts w:ascii="David" w:hAnsi="David" w:hint="cs"/>
          <w:color w:val="080908"/>
          <w:sz w:val="24"/>
          <w:rtl/>
        </w:rPr>
        <w:t xml:space="preserve"> </w:t>
      </w:r>
      <w:r w:rsidR="00C623AE" w:rsidRPr="008D3219">
        <w:rPr>
          <w:rFonts w:ascii="David" w:hAnsi="David" w:hint="cs"/>
          <w:color w:val="080908"/>
          <w:sz w:val="24"/>
          <w:rtl/>
        </w:rPr>
        <w:t xml:space="preserve"> </w:t>
      </w:r>
      <w:r w:rsidR="00EA1F59" w:rsidRPr="008D3219">
        <w:rPr>
          <w:rFonts w:ascii="David" w:hAnsi="David" w:hint="cs"/>
          <w:color w:val="080908"/>
          <w:sz w:val="24"/>
          <w:rtl/>
        </w:rPr>
        <w:t>של</w:t>
      </w:r>
      <w:r w:rsidR="001365AB" w:rsidRPr="008D3219">
        <w:rPr>
          <w:rFonts w:ascii="David" w:hAnsi="David" w:hint="cs"/>
          <w:color w:val="080908"/>
          <w:sz w:val="24"/>
          <w:rtl/>
        </w:rPr>
        <w:t xml:space="preserve"> </w:t>
      </w:r>
      <w:r w:rsidR="007D53B4" w:rsidRPr="008D3219">
        <w:rPr>
          <w:rFonts w:ascii="David" w:hAnsi="David" w:hint="cs"/>
          <w:color w:val="080908"/>
          <w:sz w:val="24"/>
          <w:rtl/>
        </w:rPr>
        <w:t xml:space="preserve">מלאי </w:t>
      </w:r>
      <w:r w:rsidR="00A400D5" w:rsidRPr="008D3219">
        <w:rPr>
          <w:rFonts w:ascii="David" w:hAnsi="David" w:hint="cs"/>
          <w:color w:val="080908"/>
          <w:sz w:val="24"/>
          <w:rtl/>
        </w:rPr>
        <w:t>אורז</w:t>
      </w:r>
      <w:r w:rsidR="001365AB" w:rsidRPr="008D3219">
        <w:rPr>
          <w:rFonts w:ascii="David" w:hAnsi="David" w:hint="cs"/>
          <w:color w:val="080908"/>
          <w:sz w:val="24"/>
          <w:rtl/>
        </w:rPr>
        <w:t xml:space="preserve"> ממשלתי</w:t>
      </w:r>
      <w:r w:rsidR="00EA1F59" w:rsidRPr="008D3219">
        <w:rPr>
          <w:rFonts w:ascii="David" w:hAnsi="David" w:hint="cs"/>
          <w:color w:val="080908"/>
          <w:sz w:val="24"/>
          <w:rtl/>
        </w:rPr>
        <w:t xml:space="preserve"> בכמו</w:t>
      </w:r>
      <w:r w:rsidR="00BA041E" w:rsidRPr="008D3219">
        <w:rPr>
          <w:rFonts w:ascii="David" w:hAnsi="David" w:hint="cs"/>
          <w:color w:val="080908"/>
          <w:sz w:val="24"/>
          <w:rtl/>
        </w:rPr>
        <w:t>ת</w:t>
      </w:r>
      <w:r w:rsidR="00EA1F59" w:rsidRPr="008D3219">
        <w:rPr>
          <w:rFonts w:ascii="David" w:hAnsi="David" w:hint="cs"/>
          <w:color w:val="080908"/>
          <w:sz w:val="24"/>
          <w:rtl/>
        </w:rPr>
        <w:t xml:space="preserve"> מינימאלית של 1,</w:t>
      </w:r>
      <w:r w:rsidR="00B6109A" w:rsidRPr="008D3219">
        <w:rPr>
          <w:rFonts w:ascii="David" w:hAnsi="David" w:hint="cs"/>
          <w:color w:val="080908"/>
          <w:sz w:val="24"/>
          <w:rtl/>
        </w:rPr>
        <w:t>5</w:t>
      </w:r>
      <w:r w:rsidR="00EA1F59" w:rsidRPr="008D3219">
        <w:rPr>
          <w:rFonts w:ascii="David" w:hAnsi="David" w:hint="cs"/>
          <w:color w:val="080908"/>
          <w:sz w:val="24"/>
          <w:rtl/>
        </w:rPr>
        <w:t>00 טון</w:t>
      </w:r>
      <w:r w:rsidRPr="008D3219">
        <w:rPr>
          <w:rFonts w:ascii="David" w:hAnsi="David" w:hint="cs"/>
          <w:color w:val="080908"/>
          <w:sz w:val="24"/>
          <w:rtl/>
        </w:rPr>
        <w:t>.</w:t>
      </w:r>
    </w:p>
    <w:p w:rsidR="007B72E7" w:rsidRPr="008D3219" w:rsidRDefault="00775B70"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מלאי </w:t>
      </w:r>
      <w:r w:rsidR="00A400D5" w:rsidRPr="008D3219">
        <w:rPr>
          <w:rFonts w:ascii="David" w:hAnsi="David" w:hint="cs"/>
          <w:color w:val="080908"/>
          <w:sz w:val="24"/>
          <w:rtl/>
        </w:rPr>
        <w:t>האורז</w:t>
      </w:r>
      <w:r w:rsidRPr="008D3219">
        <w:rPr>
          <w:rFonts w:ascii="David" w:hAnsi="David"/>
          <w:color w:val="080908"/>
          <w:sz w:val="24"/>
          <w:rtl/>
        </w:rPr>
        <w:t xml:space="preserve"> </w:t>
      </w:r>
      <w:r w:rsidR="007B72E7" w:rsidRPr="008D3219">
        <w:rPr>
          <w:rFonts w:ascii="David" w:hAnsi="David" w:hint="cs"/>
          <w:color w:val="080908"/>
          <w:sz w:val="24"/>
          <w:rtl/>
        </w:rPr>
        <w:t>יעמ</w:t>
      </w:r>
      <w:r w:rsidRPr="008D3219">
        <w:rPr>
          <w:rFonts w:ascii="David" w:hAnsi="David" w:hint="cs"/>
          <w:color w:val="080908"/>
          <w:sz w:val="24"/>
          <w:rtl/>
        </w:rPr>
        <w:t>ו</w:t>
      </w:r>
      <w:r w:rsidR="007B72E7" w:rsidRPr="008D3219">
        <w:rPr>
          <w:rFonts w:ascii="David" w:hAnsi="David" w:hint="cs"/>
          <w:color w:val="080908"/>
          <w:sz w:val="24"/>
          <w:rtl/>
        </w:rPr>
        <w:t>ד</w:t>
      </w:r>
      <w:r w:rsidR="007B72E7" w:rsidRPr="008D3219">
        <w:rPr>
          <w:rFonts w:ascii="David" w:hAnsi="David"/>
          <w:color w:val="080908"/>
          <w:sz w:val="24"/>
          <w:rtl/>
        </w:rPr>
        <w:t xml:space="preserve"> </w:t>
      </w:r>
      <w:r w:rsidR="007B72E7" w:rsidRPr="008D3219">
        <w:rPr>
          <w:rFonts w:ascii="David" w:hAnsi="David" w:hint="cs"/>
          <w:color w:val="080908"/>
          <w:sz w:val="24"/>
          <w:rtl/>
        </w:rPr>
        <w:t>בכל</w:t>
      </w:r>
      <w:r w:rsidR="007B72E7" w:rsidRPr="008D3219">
        <w:rPr>
          <w:rFonts w:ascii="David" w:hAnsi="David"/>
          <w:color w:val="080908"/>
          <w:sz w:val="24"/>
          <w:rtl/>
        </w:rPr>
        <w:t xml:space="preserve"> </w:t>
      </w:r>
      <w:r w:rsidR="007B72E7" w:rsidRPr="008D3219">
        <w:rPr>
          <w:rFonts w:ascii="David" w:hAnsi="David" w:hint="cs"/>
          <w:color w:val="080908"/>
          <w:sz w:val="24"/>
          <w:rtl/>
        </w:rPr>
        <w:t>דרישות</w:t>
      </w:r>
      <w:r w:rsidR="007B72E7" w:rsidRPr="008D3219">
        <w:rPr>
          <w:rFonts w:ascii="David" w:hAnsi="David"/>
          <w:color w:val="080908"/>
          <w:sz w:val="24"/>
          <w:rtl/>
        </w:rPr>
        <w:t xml:space="preserve"> </w:t>
      </w:r>
      <w:r w:rsidR="00904C53" w:rsidRPr="008D3219">
        <w:rPr>
          <w:rFonts w:ascii="David" w:hAnsi="David" w:hint="cs"/>
          <w:color w:val="080908"/>
          <w:sz w:val="24"/>
          <w:rtl/>
        </w:rPr>
        <w:t>סעיף</w:t>
      </w:r>
      <w:r w:rsidR="00904C53" w:rsidRPr="008D3219">
        <w:rPr>
          <w:rFonts w:ascii="David" w:hAnsi="David"/>
          <w:color w:val="080908"/>
          <w:sz w:val="24"/>
          <w:rtl/>
        </w:rPr>
        <w:t xml:space="preserve"> </w:t>
      </w:r>
      <w:r w:rsidR="00904C53" w:rsidRPr="008D3219">
        <w:rPr>
          <w:rFonts w:ascii="David" w:hAnsi="David"/>
          <w:color w:val="080908"/>
          <w:sz w:val="24"/>
          <w:rtl/>
        </w:rPr>
        <w:fldChar w:fldCharType="begin"/>
      </w:r>
      <w:r w:rsidR="00904C53" w:rsidRPr="008D3219">
        <w:rPr>
          <w:rFonts w:ascii="David" w:hAnsi="David"/>
          <w:color w:val="080908"/>
          <w:sz w:val="24"/>
          <w:rtl/>
        </w:rPr>
        <w:instrText xml:space="preserve"> </w:instrText>
      </w:r>
      <w:r w:rsidR="00904C53" w:rsidRPr="008D3219">
        <w:rPr>
          <w:rFonts w:ascii="David" w:hAnsi="David"/>
          <w:color w:val="080908"/>
          <w:sz w:val="24"/>
        </w:rPr>
        <w:instrText>REF</w:instrText>
      </w:r>
      <w:r w:rsidR="00904C53" w:rsidRPr="008D3219">
        <w:rPr>
          <w:rFonts w:ascii="David" w:hAnsi="David"/>
          <w:color w:val="080908"/>
          <w:sz w:val="24"/>
          <w:rtl/>
        </w:rPr>
        <w:instrText xml:space="preserve"> _</w:instrText>
      </w:r>
      <w:r w:rsidR="00904C53" w:rsidRPr="008D3219">
        <w:rPr>
          <w:rFonts w:ascii="David" w:hAnsi="David"/>
          <w:color w:val="080908"/>
          <w:sz w:val="24"/>
        </w:rPr>
        <w:instrText>Ref12873223 \r \h</w:instrText>
      </w:r>
      <w:r w:rsidR="00904C53" w:rsidRPr="008D3219">
        <w:rPr>
          <w:rFonts w:ascii="David" w:hAnsi="David"/>
          <w:color w:val="080908"/>
          <w:sz w:val="24"/>
          <w:rtl/>
        </w:rPr>
        <w:instrText xml:space="preserve">  \* </w:instrText>
      </w:r>
      <w:r w:rsidR="00904C53" w:rsidRPr="008D3219">
        <w:rPr>
          <w:rFonts w:ascii="David" w:hAnsi="David"/>
          <w:color w:val="080908"/>
          <w:sz w:val="24"/>
        </w:rPr>
        <w:instrText>MERGEFORMAT</w:instrText>
      </w:r>
      <w:r w:rsidR="00904C53" w:rsidRPr="008D3219">
        <w:rPr>
          <w:rFonts w:ascii="David" w:hAnsi="David"/>
          <w:color w:val="080908"/>
          <w:sz w:val="24"/>
          <w:rtl/>
        </w:rPr>
        <w:instrText xml:space="preserve"> </w:instrText>
      </w:r>
      <w:r w:rsidR="00904C53" w:rsidRPr="008D3219">
        <w:rPr>
          <w:rFonts w:ascii="David" w:hAnsi="David"/>
          <w:color w:val="080908"/>
          <w:sz w:val="24"/>
          <w:rtl/>
        </w:rPr>
      </w:r>
      <w:r w:rsidR="00904C53" w:rsidRPr="008D3219">
        <w:rPr>
          <w:rFonts w:ascii="David" w:hAnsi="David"/>
          <w:color w:val="080908"/>
          <w:sz w:val="24"/>
          <w:rtl/>
        </w:rPr>
        <w:fldChar w:fldCharType="separate"/>
      </w:r>
      <w:ins w:id="1266" w:author="סימה תשרה דאי" w:date="2022-08-28T08:49:00Z">
        <w:r w:rsidR="004109FF">
          <w:rPr>
            <w:rFonts w:ascii="David" w:hAnsi="David"/>
            <w:color w:val="080908"/>
            <w:sz w:val="24"/>
            <w:cs/>
          </w:rPr>
          <w:t>‎</w:t>
        </w:r>
        <w:r w:rsidR="004109FF">
          <w:rPr>
            <w:rFonts w:ascii="David" w:hAnsi="David"/>
            <w:color w:val="080908"/>
            <w:sz w:val="24"/>
          </w:rPr>
          <w:t>4.7</w:t>
        </w:r>
      </w:ins>
      <w:del w:id="1267"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4.7</w:delText>
        </w:r>
      </w:del>
      <w:r w:rsidR="00904C53" w:rsidRPr="008D3219">
        <w:rPr>
          <w:rFonts w:ascii="David" w:hAnsi="David"/>
          <w:color w:val="080908"/>
          <w:sz w:val="24"/>
          <w:rtl/>
        </w:rPr>
        <w:fldChar w:fldCharType="end"/>
      </w:r>
      <w:r w:rsidR="00EC2E69" w:rsidRPr="008D3219">
        <w:rPr>
          <w:rFonts w:ascii="David" w:hAnsi="David" w:hint="cs"/>
          <w:color w:val="080908"/>
          <w:sz w:val="24"/>
          <w:rtl/>
        </w:rPr>
        <w:t xml:space="preserve"> </w:t>
      </w:r>
      <w:r w:rsidR="007B72E7" w:rsidRPr="008D3219">
        <w:rPr>
          <w:rFonts w:ascii="David" w:hAnsi="David" w:hint="cs"/>
          <w:color w:val="080908"/>
          <w:sz w:val="24"/>
          <w:rtl/>
        </w:rPr>
        <w:t>למכרז</w:t>
      </w:r>
      <w:r w:rsidR="007B72E7" w:rsidRPr="008D3219">
        <w:rPr>
          <w:rFonts w:ascii="David" w:hAnsi="David"/>
          <w:color w:val="080908"/>
          <w:sz w:val="24"/>
          <w:rtl/>
        </w:rPr>
        <w:t xml:space="preserve"> </w:t>
      </w:r>
      <w:r w:rsidR="007B72E7" w:rsidRPr="008D3219">
        <w:rPr>
          <w:rFonts w:ascii="David" w:hAnsi="David" w:hint="cs"/>
          <w:color w:val="080908"/>
          <w:sz w:val="24"/>
          <w:rtl/>
        </w:rPr>
        <w:t>זה</w:t>
      </w:r>
      <w:r w:rsidR="007B72E7" w:rsidRPr="008D3219">
        <w:rPr>
          <w:rFonts w:ascii="David" w:hAnsi="David"/>
          <w:color w:val="080908"/>
          <w:sz w:val="24"/>
          <w:rtl/>
        </w:rPr>
        <w:t>.</w:t>
      </w:r>
    </w:p>
    <w:p w:rsidR="00A03F65" w:rsidRPr="00CC5892" w:rsidRDefault="00A03F65" w:rsidP="00CC5892">
      <w:pPr>
        <w:spacing w:after="0" w:line="360" w:lineRule="atLeast"/>
        <w:ind w:left="792"/>
        <w:jc w:val="both"/>
        <w:rPr>
          <w:rFonts w:ascii="David" w:hAnsi="David"/>
          <w:color w:val="080908"/>
          <w:sz w:val="24"/>
          <w:rtl/>
        </w:rPr>
      </w:pPr>
    </w:p>
    <w:p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r w:rsidRPr="00CC5892">
        <w:rPr>
          <w:rFonts w:ascii="David" w:hAnsi="David" w:hint="cs"/>
          <w:color w:val="080908"/>
          <w:sz w:val="24"/>
          <w:szCs w:val="24"/>
          <w:u w:val="single"/>
          <w:rtl/>
        </w:rPr>
        <w:t>השירותים</w:t>
      </w:r>
      <w:r w:rsidRPr="00CC5892">
        <w:rPr>
          <w:rFonts w:ascii="David" w:hAnsi="David"/>
          <w:color w:val="080908"/>
          <w:sz w:val="24"/>
          <w:szCs w:val="24"/>
          <w:u w:val="single"/>
          <w:rtl/>
        </w:rPr>
        <w:t xml:space="preserve"> </w:t>
      </w:r>
      <w:r w:rsidRPr="00CC5892">
        <w:rPr>
          <w:rFonts w:ascii="David" w:hAnsi="David" w:hint="cs"/>
          <w:color w:val="080908"/>
          <w:sz w:val="24"/>
          <w:szCs w:val="24"/>
          <w:u w:val="single"/>
          <w:rtl/>
        </w:rPr>
        <w:t>הנדרשים</w:t>
      </w:r>
      <w:bookmarkEnd w:id="1265"/>
    </w:p>
    <w:p w:rsidR="00A02E65" w:rsidRPr="008D3219" w:rsidRDefault="00A02E65" w:rsidP="004165D7">
      <w:pPr>
        <w:pStyle w:val="a7"/>
        <w:numPr>
          <w:ilvl w:val="1"/>
          <w:numId w:val="92"/>
        </w:numPr>
        <w:spacing w:after="0" w:line="360" w:lineRule="atLeast"/>
        <w:rPr>
          <w:rFonts w:ascii="David" w:hAnsi="David"/>
          <w:b/>
          <w:bCs/>
          <w:color w:val="080908"/>
          <w:sz w:val="24"/>
          <w:u w:val="single"/>
        </w:rPr>
      </w:pPr>
      <w:r w:rsidRPr="008D3219">
        <w:rPr>
          <w:rFonts w:ascii="David" w:hAnsi="David" w:hint="cs"/>
          <w:b/>
          <w:bCs/>
          <w:color w:val="080908"/>
          <w:sz w:val="24"/>
          <w:u w:val="single"/>
          <w:rtl/>
        </w:rPr>
        <w:t xml:space="preserve">העברה של מלאי </w:t>
      </w:r>
      <w:r w:rsidR="00A8391F" w:rsidRPr="008D3219">
        <w:rPr>
          <w:rFonts w:ascii="David" w:hAnsi="David" w:hint="cs"/>
          <w:b/>
          <w:bCs/>
          <w:color w:val="080908"/>
          <w:sz w:val="24"/>
          <w:u w:val="single"/>
          <w:rtl/>
        </w:rPr>
        <w:t>קיים</w:t>
      </w:r>
    </w:p>
    <w:p w:rsidR="00A02E65" w:rsidRPr="008D3219" w:rsidRDefault="00A02E65" w:rsidP="004165D7">
      <w:pPr>
        <w:pStyle w:val="a7"/>
        <w:numPr>
          <w:ilvl w:val="2"/>
          <w:numId w:val="92"/>
        </w:numPr>
        <w:spacing w:after="0" w:line="360" w:lineRule="atLeast"/>
        <w:ind w:left="1502"/>
        <w:jc w:val="both"/>
        <w:rPr>
          <w:rFonts w:ascii="David" w:hAnsi="David"/>
          <w:color w:val="080908"/>
          <w:sz w:val="24"/>
        </w:rPr>
      </w:pPr>
      <w:r w:rsidRPr="008D3219">
        <w:rPr>
          <w:rFonts w:ascii="David" w:hAnsi="David" w:hint="cs"/>
          <w:color w:val="080908"/>
          <w:sz w:val="24"/>
          <w:rtl/>
        </w:rPr>
        <w:t xml:space="preserve">נותן השירותים יעביר על חשבונו את מלאי </w:t>
      </w:r>
      <w:r w:rsidR="00A400D5" w:rsidRPr="008D3219">
        <w:rPr>
          <w:rFonts w:ascii="David" w:hAnsi="David" w:hint="cs"/>
          <w:color w:val="080908"/>
          <w:sz w:val="24"/>
          <w:rtl/>
        </w:rPr>
        <w:t>האורז</w:t>
      </w:r>
      <w:r w:rsidR="00E231A4" w:rsidRPr="008D3219">
        <w:rPr>
          <w:rFonts w:ascii="David" w:hAnsi="David" w:hint="cs"/>
          <w:color w:val="080908"/>
          <w:sz w:val="24"/>
          <w:rtl/>
        </w:rPr>
        <w:t xml:space="preserve"> </w:t>
      </w:r>
      <w:r w:rsidRPr="008D3219">
        <w:rPr>
          <w:rFonts w:ascii="David" w:hAnsi="David" w:hint="cs"/>
          <w:color w:val="080908"/>
          <w:sz w:val="24"/>
          <w:rtl/>
        </w:rPr>
        <w:t>מהמחסנים בהם הוא מאוחסן</w:t>
      </w:r>
      <w:r w:rsidR="0071462D" w:rsidRPr="008D3219">
        <w:rPr>
          <w:rFonts w:ascii="David" w:hAnsi="David" w:hint="cs"/>
          <w:color w:val="080908"/>
          <w:sz w:val="24"/>
          <w:rtl/>
        </w:rPr>
        <w:t xml:space="preserve"> כיום</w:t>
      </w:r>
      <w:r w:rsidRPr="008D3219">
        <w:rPr>
          <w:rFonts w:ascii="David" w:hAnsi="David" w:hint="cs"/>
          <w:color w:val="080908"/>
          <w:sz w:val="24"/>
          <w:rtl/>
        </w:rPr>
        <w:t xml:space="preserve"> למחסנים </w:t>
      </w:r>
      <w:r w:rsidR="00BC0293" w:rsidRPr="008D3219">
        <w:rPr>
          <w:rFonts w:ascii="David" w:hAnsi="David" w:hint="cs"/>
          <w:color w:val="080908"/>
          <w:sz w:val="24"/>
          <w:rtl/>
        </w:rPr>
        <w:t xml:space="preserve">אשר </w:t>
      </w:r>
      <w:r w:rsidR="001E6482" w:rsidRPr="008D3219">
        <w:rPr>
          <w:rFonts w:ascii="David" w:hAnsi="David" w:hint="cs"/>
          <w:color w:val="080908"/>
          <w:sz w:val="24"/>
          <w:rtl/>
        </w:rPr>
        <w:t>הוגשו בהצעת</w:t>
      </w:r>
      <w:r w:rsidR="0099458A" w:rsidRPr="008D3219">
        <w:rPr>
          <w:rFonts w:ascii="David" w:hAnsi="David" w:hint="cs"/>
          <w:color w:val="080908"/>
          <w:sz w:val="24"/>
          <w:rtl/>
        </w:rPr>
        <w:t>ו</w:t>
      </w:r>
      <w:r w:rsidR="0071462D" w:rsidRPr="008D3219">
        <w:rPr>
          <w:rFonts w:ascii="David" w:hAnsi="David" w:hint="cs"/>
          <w:color w:val="080908"/>
          <w:sz w:val="24"/>
          <w:rtl/>
        </w:rPr>
        <w:t xml:space="preserve"> ואשר אושרו ע"י המשרד</w:t>
      </w:r>
      <w:r w:rsidR="00CC1CE3" w:rsidRPr="008D3219">
        <w:rPr>
          <w:rFonts w:ascii="David" w:hAnsi="David" w:hint="cs"/>
          <w:color w:val="080908"/>
          <w:sz w:val="24"/>
          <w:rtl/>
        </w:rPr>
        <w:t xml:space="preserve"> או לחלופין </w:t>
      </w:r>
      <w:r w:rsidR="00B46123" w:rsidRPr="008D3219">
        <w:rPr>
          <w:rFonts w:ascii="David" w:hAnsi="David" w:hint="cs"/>
          <w:color w:val="080908"/>
          <w:sz w:val="24"/>
          <w:rtl/>
        </w:rPr>
        <w:t>י</w:t>
      </w:r>
      <w:r w:rsidR="00CC1CE3" w:rsidRPr="008D3219">
        <w:rPr>
          <w:rFonts w:ascii="David" w:hAnsi="David" w:hint="cs"/>
          <w:color w:val="080908"/>
          <w:sz w:val="24"/>
          <w:rtl/>
        </w:rPr>
        <w:t>קבל מהמחזיק את שווי המלאי ו</w:t>
      </w:r>
      <w:r w:rsidR="00B46123" w:rsidRPr="008D3219">
        <w:rPr>
          <w:rFonts w:ascii="David" w:hAnsi="David" w:hint="cs"/>
          <w:color w:val="080908"/>
          <w:sz w:val="24"/>
          <w:rtl/>
        </w:rPr>
        <w:t>י</w:t>
      </w:r>
      <w:r w:rsidR="00CC1CE3" w:rsidRPr="008D3219">
        <w:rPr>
          <w:rFonts w:ascii="David" w:hAnsi="David" w:hint="cs"/>
          <w:color w:val="080908"/>
          <w:sz w:val="24"/>
          <w:rtl/>
        </w:rPr>
        <w:t xml:space="preserve">רכוש אורז בכמות לה התחייב, ובלבד </w:t>
      </w:r>
      <w:proofErr w:type="spellStart"/>
      <w:r w:rsidR="00CC1CE3" w:rsidRPr="008D3219">
        <w:rPr>
          <w:rFonts w:ascii="David" w:hAnsi="David" w:hint="cs"/>
          <w:color w:val="080908"/>
          <w:sz w:val="24"/>
          <w:rtl/>
        </w:rPr>
        <w:t>שהכל</w:t>
      </w:r>
      <w:proofErr w:type="spellEnd"/>
      <w:r w:rsidR="00CC1CE3" w:rsidRPr="008D3219">
        <w:rPr>
          <w:rFonts w:ascii="David" w:hAnsi="David" w:hint="cs"/>
          <w:color w:val="080908"/>
          <w:sz w:val="24"/>
          <w:rtl/>
        </w:rPr>
        <w:t xml:space="preserve"> ייעשה באישור מראש ובכתב של המשרד ובהתאם להנחיותיו</w:t>
      </w:r>
      <w:r w:rsidRPr="008D3219">
        <w:rPr>
          <w:rFonts w:ascii="David" w:hAnsi="David" w:hint="cs"/>
          <w:color w:val="080908"/>
          <w:sz w:val="24"/>
          <w:rtl/>
        </w:rPr>
        <w:t>.</w:t>
      </w:r>
      <w:r w:rsidR="004D7B72" w:rsidRPr="008D3219">
        <w:rPr>
          <w:rFonts w:ascii="David" w:hAnsi="David" w:hint="cs"/>
          <w:color w:val="080908"/>
          <w:sz w:val="24"/>
          <w:rtl/>
        </w:rPr>
        <w:t xml:space="preserve"> </w:t>
      </w:r>
    </w:p>
    <w:p w:rsidR="00650C00" w:rsidRPr="00CC5892" w:rsidRDefault="00650C00"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מלוא המלאי</w:t>
      </w:r>
      <w:r w:rsidR="001E6482" w:rsidRPr="00CC5892">
        <w:rPr>
          <w:rFonts w:ascii="David" w:hAnsi="David" w:hint="cs"/>
          <w:color w:val="080908"/>
          <w:sz w:val="24"/>
          <w:rtl/>
        </w:rPr>
        <w:t xml:space="preserve"> </w:t>
      </w:r>
      <w:r w:rsidR="00CC1CE3" w:rsidRPr="00CC5892">
        <w:rPr>
          <w:rFonts w:ascii="David" w:hAnsi="David" w:hint="cs"/>
          <w:color w:val="080908"/>
          <w:sz w:val="24"/>
          <w:rtl/>
        </w:rPr>
        <w:t xml:space="preserve">אשר </w:t>
      </w:r>
      <w:proofErr w:type="spellStart"/>
      <w:r w:rsidR="00CC1CE3" w:rsidRPr="00CC5892">
        <w:rPr>
          <w:rFonts w:ascii="David" w:hAnsi="David" w:hint="cs"/>
          <w:color w:val="080908"/>
          <w:sz w:val="24"/>
          <w:rtl/>
        </w:rPr>
        <w:t>בבעלולת</w:t>
      </w:r>
      <w:proofErr w:type="spellEnd"/>
      <w:r w:rsidR="00CC1CE3" w:rsidRPr="00CC5892">
        <w:rPr>
          <w:rFonts w:ascii="David" w:hAnsi="David" w:hint="cs"/>
          <w:color w:val="080908"/>
          <w:sz w:val="24"/>
          <w:rtl/>
        </w:rPr>
        <w:t xml:space="preserve"> המדינה </w:t>
      </w:r>
      <w:r w:rsidR="001E6482" w:rsidRPr="00CC5892">
        <w:rPr>
          <w:rFonts w:ascii="David" w:hAnsi="David" w:hint="cs"/>
          <w:color w:val="080908"/>
          <w:sz w:val="24"/>
          <w:rtl/>
        </w:rPr>
        <w:t xml:space="preserve">בו יזכה </w:t>
      </w:r>
      <w:r w:rsidR="009C5159" w:rsidRPr="00CC5892">
        <w:rPr>
          <w:rFonts w:ascii="David" w:hAnsi="David" w:hint="cs"/>
          <w:color w:val="080908"/>
          <w:sz w:val="24"/>
          <w:rtl/>
        </w:rPr>
        <w:t xml:space="preserve">נותן השירותים </w:t>
      </w:r>
      <w:r w:rsidRPr="00CC5892">
        <w:rPr>
          <w:rFonts w:ascii="David" w:hAnsi="David" w:hint="cs"/>
          <w:color w:val="080908"/>
          <w:sz w:val="24"/>
          <w:rtl/>
        </w:rPr>
        <w:t>יעבור למחסני</w:t>
      </w:r>
      <w:r w:rsidR="009C5159" w:rsidRPr="00CC5892">
        <w:rPr>
          <w:rFonts w:ascii="David" w:hAnsi="David" w:hint="cs"/>
          <w:color w:val="080908"/>
          <w:sz w:val="24"/>
          <w:rtl/>
        </w:rPr>
        <w:t>ו</w:t>
      </w:r>
      <w:r w:rsidRPr="00CC5892">
        <w:rPr>
          <w:rFonts w:ascii="David" w:hAnsi="David" w:hint="cs"/>
          <w:color w:val="080908"/>
          <w:sz w:val="24"/>
          <w:rtl/>
        </w:rPr>
        <w:t xml:space="preserve"> לא יאוחר מ</w:t>
      </w:r>
      <w:r w:rsidR="00711754" w:rsidRPr="00CC5892">
        <w:rPr>
          <w:rFonts w:ascii="David" w:hAnsi="David" w:hint="cs"/>
          <w:color w:val="080908"/>
          <w:sz w:val="24"/>
          <w:rtl/>
        </w:rPr>
        <w:t>חודש</w:t>
      </w:r>
      <w:r w:rsidRPr="00CC5892">
        <w:rPr>
          <w:rFonts w:ascii="David" w:hAnsi="David" w:hint="cs"/>
          <w:color w:val="080908"/>
          <w:sz w:val="24"/>
          <w:rtl/>
        </w:rPr>
        <w:t xml:space="preserve"> ימים </w:t>
      </w:r>
      <w:r w:rsidR="00904C53" w:rsidRPr="00CC5892">
        <w:rPr>
          <w:rFonts w:ascii="David" w:hAnsi="David" w:hint="cs"/>
          <w:color w:val="080908"/>
          <w:sz w:val="24"/>
          <w:rtl/>
        </w:rPr>
        <w:t xml:space="preserve">מיום </w:t>
      </w:r>
      <w:r w:rsidRPr="00CC5892">
        <w:rPr>
          <w:rFonts w:ascii="David" w:hAnsi="David" w:hint="cs"/>
          <w:color w:val="080908"/>
          <w:sz w:val="24"/>
          <w:rtl/>
        </w:rPr>
        <w:t xml:space="preserve"> תחילת </w:t>
      </w:r>
      <w:r w:rsidR="00904C53" w:rsidRPr="00CC5892">
        <w:rPr>
          <w:rFonts w:ascii="David" w:hAnsi="David" w:hint="cs"/>
          <w:color w:val="080908"/>
          <w:sz w:val="24"/>
          <w:rtl/>
        </w:rPr>
        <w:t>מתן השירותים</w:t>
      </w:r>
      <w:r w:rsidRPr="00CC5892">
        <w:rPr>
          <w:rFonts w:ascii="David" w:hAnsi="David" w:hint="cs"/>
          <w:color w:val="080908"/>
          <w:sz w:val="24"/>
          <w:rtl/>
        </w:rPr>
        <w:t>.</w:t>
      </w:r>
      <w:r w:rsidR="001E6482" w:rsidRPr="00CC5892">
        <w:rPr>
          <w:rFonts w:ascii="David" w:hAnsi="David" w:hint="cs"/>
          <w:color w:val="080908"/>
          <w:sz w:val="24"/>
          <w:rtl/>
        </w:rPr>
        <w:t xml:space="preserve"> יודגש כי במהלך תקופה זו המשרד ישלם רק עבור המלאי </w:t>
      </w:r>
      <w:r w:rsidR="00CC1CE3" w:rsidRPr="00CC5892">
        <w:rPr>
          <w:rFonts w:ascii="David" w:hAnsi="David" w:hint="cs"/>
          <w:color w:val="080908"/>
          <w:sz w:val="24"/>
          <w:rtl/>
        </w:rPr>
        <w:t xml:space="preserve">בבעלות המדינה </w:t>
      </w:r>
      <w:r w:rsidR="001E6482" w:rsidRPr="00CC5892">
        <w:rPr>
          <w:rFonts w:ascii="David" w:hAnsi="David" w:hint="cs"/>
          <w:color w:val="080908"/>
          <w:sz w:val="24"/>
          <w:rtl/>
        </w:rPr>
        <w:t>אשר עבר בפועל ל</w:t>
      </w:r>
      <w:r w:rsidR="00AD0DDD" w:rsidRPr="00CC5892">
        <w:rPr>
          <w:rFonts w:ascii="David" w:hAnsi="David" w:hint="cs"/>
          <w:color w:val="080908"/>
          <w:sz w:val="24"/>
          <w:rtl/>
        </w:rPr>
        <w:t xml:space="preserve">אחסון </w:t>
      </w:r>
      <w:proofErr w:type="spellStart"/>
      <w:r w:rsidR="00AD0DDD" w:rsidRPr="00CC5892">
        <w:rPr>
          <w:rFonts w:ascii="David" w:hAnsi="David" w:hint="cs"/>
          <w:color w:val="080908"/>
          <w:sz w:val="24"/>
          <w:rtl/>
        </w:rPr>
        <w:t>ורענון</w:t>
      </w:r>
      <w:proofErr w:type="spellEnd"/>
      <w:r w:rsidR="00AD0DDD" w:rsidRPr="00CC5892">
        <w:rPr>
          <w:rFonts w:ascii="David" w:hAnsi="David" w:hint="cs"/>
          <w:color w:val="080908"/>
          <w:sz w:val="24"/>
          <w:rtl/>
        </w:rPr>
        <w:t xml:space="preserve"> ב</w:t>
      </w:r>
      <w:r w:rsidR="001E6482" w:rsidRPr="00CC5892">
        <w:rPr>
          <w:rFonts w:ascii="David" w:hAnsi="David" w:hint="cs"/>
          <w:color w:val="080908"/>
          <w:sz w:val="24"/>
          <w:rtl/>
        </w:rPr>
        <w:t>מחסני</w:t>
      </w:r>
      <w:r w:rsidR="00BB7BCB" w:rsidRPr="00CC5892">
        <w:rPr>
          <w:rFonts w:ascii="David" w:hAnsi="David" w:hint="cs"/>
          <w:color w:val="080908"/>
          <w:sz w:val="24"/>
          <w:rtl/>
        </w:rPr>
        <w:t>ם</w:t>
      </w:r>
      <w:r w:rsidR="001E6482" w:rsidRPr="00CC5892">
        <w:rPr>
          <w:rFonts w:ascii="David" w:hAnsi="David" w:hint="cs"/>
          <w:color w:val="080908"/>
          <w:sz w:val="24"/>
          <w:rtl/>
        </w:rPr>
        <w:t xml:space="preserve"> </w:t>
      </w:r>
      <w:r w:rsidR="00BB7BCB" w:rsidRPr="00CC5892">
        <w:rPr>
          <w:rFonts w:ascii="David" w:hAnsi="David" w:hint="cs"/>
          <w:color w:val="080908"/>
          <w:sz w:val="24"/>
          <w:rtl/>
        </w:rPr>
        <w:t xml:space="preserve"> </w:t>
      </w:r>
      <w:r w:rsidR="009C5159" w:rsidRPr="00CC5892">
        <w:rPr>
          <w:rFonts w:ascii="David" w:hAnsi="David" w:hint="cs"/>
          <w:color w:val="080908"/>
          <w:sz w:val="24"/>
          <w:rtl/>
        </w:rPr>
        <w:t xml:space="preserve">אשר אושרו ע"י המשרד כאמור לעיל </w:t>
      </w:r>
      <w:r w:rsidR="001E6482" w:rsidRPr="00CC5892">
        <w:rPr>
          <w:rFonts w:ascii="David" w:hAnsi="David" w:hint="cs"/>
          <w:color w:val="080908"/>
          <w:sz w:val="24"/>
          <w:rtl/>
        </w:rPr>
        <w:t>.</w:t>
      </w:r>
      <w:r w:rsidR="00586EC4" w:rsidRPr="00CC5892">
        <w:rPr>
          <w:rFonts w:ascii="David" w:hAnsi="David" w:hint="cs"/>
          <w:color w:val="080908"/>
          <w:sz w:val="24"/>
          <w:rtl/>
        </w:rPr>
        <w:t xml:space="preserve"> באחריות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 להעביר למשרד דיווח על כל העברה של מלאי </w:t>
      </w:r>
      <w:r w:rsidR="00CC1CE3" w:rsidRPr="00CC5892">
        <w:rPr>
          <w:rFonts w:ascii="David" w:hAnsi="David" w:hint="cs"/>
          <w:color w:val="080908"/>
          <w:sz w:val="24"/>
          <w:rtl/>
        </w:rPr>
        <w:t xml:space="preserve">בבעלות המדינה </w:t>
      </w:r>
      <w:r w:rsidR="00586EC4" w:rsidRPr="00CC5892">
        <w:rPr>
          <w:rFonts w:ascii="David" w:hAnsi="David" w:hint="cs"/>
          <w:color w:val="080908"/>
          <w:sz w:val="24"/>
          <w:rtl/>
        </w:rPr>
        <w:t xml:space="preserve">בין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הנוכחי למחסני </w:t>
      </w:r>
      <w:r w:rsidR="00EB7565" w:rsidRPr="00CC5892">
        <w:rPr>
          <w:rFonts w:ascii="David" w:hAnsi="David" w:hint="cs"/>
          <w:color w:val="080908"/>
          <w:sz w:val="24"/>
          <w:rtl/>
        </w:rPr>
        <w:t>נותן השירותים</w:t>
      </w:r>
      <w:r w:rsidR="00586EC4" w:rsidRPr="00CC5892">
        <w:rPr>
          <w:rFonts w:ascii="David" w:hAnsi="David" w:hint="cs"/>
          <w:color w:val="080908"/>
          <w:sz w:val="24"/>
          <w:rtl/>
        </w:rPr>
        <w:t xml:space="preserve"> החדש</w:t>
      </w:r>
      <w:r w:rsidR="00C31031" w:rsidRPr="00CC5892">
        <w:rPr>
          <w:rFonts w:ascii="David" w:hAnsi="David" w:hint="cs"/>
          <w:color w:val="080908"/>
          <w:sz w:val="24"/>
          <w:rtl/>
        </w:rPr>
        <w:t xml:space="preserve"> כאמור בסעיף </w:t>
      </w:r>
      <w:r w:rsidR="004C401E" w:rsidRPr="00CC5892">
        <w:rPr>
          <w:rFonts w:ascii="David" w:hAnsi="David" w:hint="cs"/>
          <w:color w:val="080908"/>
          <w:sz w:val="24"/>
          <w:rtl/>
        </w:rPr>
        <w:t>4.2.</w:t>
      </w:r>
      <w:r w:rsidR="006C74F4" w:rsidRPr="00CC5892">
        <w:rPr>
          <w:rFonts w:ascii="David" w:hAnsi="David" w:hint="cs"/>
          <w:color w:val="080908"/>
          <w:sz w:val="24"/>
          <w:rtl/>
        </w:rPr>
        <w:t>9</w:t>
      </w:r>
      <w:r w:rsidR="00C31031" w:rsidRPr="00CC5892">
        <w:rPr>
          <w:rFonts w:ascii="David" w:hAnsi="David" w:hint="cs"/>
          <w:color w:val="080908"/>
          <w:sz w:val="24"/>
          <w:rtl/>
        </w:rPr>
        <w:t xml:space="preserve"> למפרט המכרז</w:t>
      </w:r>
      <w:r w:rsidR="00586EC4" w:rsidRPr="00CC5892">
        <w:rPr>
          <w:rFonts w:ascii="David" w:hAnsi="David" w:hint="cs"/>
          <w:color w:val="080908"/>
          <w:sz w:val="24"/>
          <w:rtl/>
        </w:rPr>
        <w:t xml:space="preserve">. </w:t>
      </w:r>
      <w:r w:rsidR="001E6482" w:rsidRPr="00CC5892">
        <w:rPr>
          <w:rFonts w:ascii="David" w:hAnsi="David" w:hint="cs"/>
          <w:color w:val="080908"/>
          <w:sz w:val="24"/>
          <w:rtl/>
        </w:rPr>
        <w:t xml:space="preserve">  </w:t>
      </w:r>
    </w:p>
    <w:p w:rsidR="00A8391F" w:rsidRPr="00CC5892" w:rsidRDefault="00A8391F"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lastRenderedPageBreak/>
        <w:t>הספק הנוכחי יהיה אחראי על העמסת המלאי הקיים על משאיות הספק הזוכה</w:t>
      </w:r>
      <w:r w:rsidR="00A17BF5" w:rsidRPr="00CC5892">
        <w:rPr>
          <w:rFonts w:ascii="David" w:hAnsi="David" w:hint="cs"/>
          <w:color w:val="080908"/>
          <w:sz w:val="24"/>
          <w:rtl/>
        </w:rPr>
        <w:t xml:space="preserve"> במכרז זה</w:t>
      </w:r>
      <w:r w:rsidRPr="00CC5892">
        <w:rPr>
          <w:rFonts w:ascii="David" w:hAnsi="David" w:hint="cs"/>
          <w:color w:val="080908"/>
          <w:sz w:val="24"/>
          <w:rtl/>
        </w:rPr>
        <w:t xml:space="preserve">. </w:t>
      </w:r>
    </w:p>
    <w:p w:rsidR="00D6662C" w:rsidRPr="00CC5892" w:rsidRDefault="003313EB"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המחסנים בהם </w:t>
      </w:r>
      <w:r w:rsidR="00775B70" w:rsidRPr="00CC5892">
        <w:rPr>
          <w:rFonts w:ascii="David" w:hAnsi="David" w:hint="cs"/>
          <w:color w:val="080908"/>
          <w:sz w:val="24"/>
          <w:rtl/>
        </w:rPr>
        <w:t xml:space="preserve">יאוחסן מלאי </w:t>
      </w:r>
      <w:r w:rsidR="00A400D5" w:rsidRPr="00CC5892">
        <w:rPr>
          <w:rFonts w:ascii="David" w:hAnsi="David" w:hint="cs"/>
          <w:color w:val="080908"/>
          <w:sz w:val="24"/>
          <w:rtl/>
        </w:rPr>
        <w:t>האורז</w:t>
      </w:r>
      <w:r w:rsidRPr="00CC5892">
        <w:rPr>
          <w:rFonts w:ascii="David" w:hAnsi="David" w:hint="cs"/>
          <w:color w:val="080908"/>
          <w:sz w:val="24"/>
          <w:rtl/>
        </w:rPr>
        <w:t xml:space="preserve"> יעמדו בכל דרישות נספח י</w:t>
      </w:r>
      <w:r w:rsidR="001E607E" w:rsidRPr="00CC5892">
        <w:rPr>
          <w:rFonts w:ascii="David" w:hAnsi="David" w:hint="cs"/>
          <w:color w:val="080908"/>
          <w:sz w:val="24"/>
          <w:rtl/>
        </w:rPr>
        <w:t>א</w:t>
      </w:r>
      <w:r w:rsidRPr="00CC5892">
        <w:rPr>
          <w:rFonts w:ascii="David" w:hAnsi="David" w:hint="cs"/>
          <w:color w:val="080908"/>
          <w:sz w:val="24"/>
          <w:rtl/>
        </w:rPr>
        <w:t>' למכרז</w:t>
      </w:r>
      <w:r w:rsidR="00B04302" w:rsidRPr="00CC5892">
        <w:rPr>
          <w:rFonts w:ascii="David" w:hAnsi="David" w:hint="cs"/>
          <w:color w:val="080908"/>
          <w:sz w:val="24"/>
          <w:rtl/>
        </w:rPr>
        <w:t xml:space="preserve">- מפרט </w:t>
      </w:r>
      <w:r w:rsidR="00BB7BCB" w:rsidRPr="00CC5892">
        <w:rPr>
          <w:rFonts w:ascii="David" w:hAnsi="David" w:hint="cs"/>
          <w:color w:val="080908"/>
          <w:sz w:val="24"/>
          <w:rtl/>
        </w:rPr>
        <w:t xml:space="preserve">מחסן </w:t>
      </w:r>
      <w:r w:rsidR="00B04302" w:rsidRPr="00CC5892">
        <w:rPr>
          <w:rFonts w:ascii="David" w:hAnsi="David" w:hint="cs"/>
          <w:color w:val="080908"/>
          <w:sz w:val="24"/>
          <w:rtl/>
        </w:rPr>
        <w:t>לאחזקת מלאי</w:t>
      </w:r>
      <w:r w:rsidRPr="00CC5892">
        <w:rPr>
          <w:rFonts w:ascii="David" w:hAnsi="David" w:hint="cs"/>
          <w:color w:val="080908"/>
          <w:sz w:val="24"/>
          <w:rtl/>
        </w:rPr>
        <w:t>.</w:t>
      </w:r>
    </w:p>
    <w:p w:rsidR="0071462D" w:rsidRPr="00CC5892" w:rsidRDefault="009C59A9"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w:t>
      </w:r>
      <w:r w:rsidR="008A45F9" w:rsidRPr="00CC5892">
        <w:rPr>
          <w:rFonts w:ascii="David" w:hAnsi="David" w:hint="cs"/>
          <w:color w:val="080908"/>
          <w:sz w:val="24"/>
          <w:rtl/>
        </w:rPr>
        <w:t>מציעים יוכלו לקבל דגימות של המלאי בתאום מראש עם</w:t>
      </w:r>
      <w:r w:rsidR="008A45F9" w:rsidRPr="00CC5892">
        <w:rPr>
          <w:rFonts w:ascii="David" w:hAnsi="David"/>
          <w:color w:val="080908"/>
          <w:sz w:val="24"/>
          <w:rtl/>
        </w:rPr>
        <w:t xml:space="preserve"> </w:t>
      </w:r>
      <w:r w:rsidR="00930638" w:rsidRPr="00CC5892">
        <w:rPr>
          <w:rFonts w:ascii="David" w:hAnsi="David" w:hint="cs"/>
          <w:color w:val="080908"/>
          <w:sz w:val="24"/>
          <w:rtl/>
        </w:rPr>
        <w:t xml:space="preserve">נציג המשרד </w:t>
      </w:r>
      <w:r w:rsidR="008A45F9" w:rsidRPr="00CC5892">
        <w:rPr>
          <w:rFonts w:ascii="David" w:hAnsi="David"/>
          <w:color w:val="080908"/>
          <w:sz w:val="24"/>
          <w:rtl/>
        </w:rPr>
        <w:t xml:space="preserve">, </w:t>
      </w:r>
      <w:r w:rsidR="008A45F9" w:rsidRPr="00CC5892">
        <w:rPr>
          <w:rFonts w:ascii="David" w:hAnsi="David" w:hint="cs"/>
          <w:color w:val="080908"/>
          <w:sz w:val="24"/>
          <w:rtl/>
        </w:rPr>
        <w:t>בדוא</w:t>
      </w:r>
      <w:r w:rsidR="008A45F9" w:rsidRPr="00CC5892">
        <w:rPr>
          <w:rFonts w:ascii="David" w:hAnsi="David"/>
          <w:color w:val="080908"/>
          <w:sz w:val="24"/>
          <w:rtl/>
        </w:rPr>
        <w:t>"</w:t>
      </w:r>
      <w:r w:rsidR="008A45F9" w:rsidRPr="00CC5892">
        <w:rPr>
          <w:rFonts w:ascii="David" w:hAnsi="David" w:hint="cs"/>
          <w:color w:val="080908"/>
          <w:sz w:val="24"/>
          <w:rtl/>
        </w:rPr>
        <w:t>ל</w:t>
      </w:r>
      <w:r w:rsidR="0036102E" w:rsidRPr="00CC5892">
        <w:rPr>
          <w:rFonts w:ascii="David" w:hAnsi="David" w:hint="cs"/>
          <w:color w:val="080908"/>
          <w:sz w:val="24"/>
          <w:rtl/>
        </w:rPr>
        <w:t xml:space="preserve"> </w:t>
      </w:r>
      <w:ins w:id="1268" w:author="סימה תשרה דאי" w:date="2022-07-20T12:41:00Z">
        <w:r w:rsidR="00D43759" w:rsidRPr="00D43759">
          <w:t>Doron.abrahami@Economy.gov.il</w:t>
        </w:r>
      </w:ins>
      <w:del w:id="1269" w:author="סימה תשרה דאי" w:date="2022-07-20T12:41:00Z">
        <w:r w:rsidR="00E21F10" w:rsidDel="00D43759">
          <w:fldChar w:fldCharType="begin"/>
        </w:r>
        <w:r w:rsidR="00E21F10" w:rsidDel="00D43759">
          <w:delInstrText xml:space="preserve"> HYPERLINK "mailto:Mechraz.Mazon@economy.gov.il" \o "</w:delInstrText>
        </w:r>
        <w:r w:rsidR="00E21F10" w:rsidDel="00D43759">
          <w:rPr>
            <w:rtl/>
          </w:rPr>
          <w:delInstrText>קישור לכתובת דואר אלקטרוני</w:delInstrText>
        </w:r>
        <w:r w:rsidR="00E21F10" w:rsidDel="00D43759">
          <w:delInstrText xml:space="preserve">" </w:delInstrText>
        </w:r>
        <w:r w:rsidR="00E21F10" w:rsidDel="00D43759">
          <w:fldChar w:fldCharType="separate"/>
        </w:r>
        <w:r w:rsidR="0036102E" w:rsidRPr="00CC5892" w:rsidDel="00D43759">
          <w:rPr>
            <w:rStyle w:val="Hyperlink"/>
            <w:sz w:val="24"/>
          </w:rPr>
          <w:delText>Mechraz.Mazon@economy.gov.il</w:delText>
        </w:r>
        <w:r w:rsidR="00E21F10" w:rsidDel="00D43759">
          <w:rPr>
            <w:rStyle w:val="Hyperlink"/>
            <w:sz w:val="24"/>
          </w:rPr>
          <w:fldChar w:fldCharType="end"/>
        </w:r>
      </w:del>
      <w:r w:rsidR="0036102E" w:rsidRPr="00CC5892">
        <w:rPr>
          <w:rFonts w:ascii="David" w:hAnsi="David" w:hint="cs"/>
          <w:color w:val="080908"/>
          <w:sz w:val="24"/>
          <w:rtl/>
        </w:rPr>
        <w:t xml:space="preserve"> </w:t>
      </w:r>
      <w:r w:rsidR="008A45F9" w:rsidRPr="00CC5892">
        <w:rPr>
          <w:rFonts w:ascii="David" w:hAnsi="David" w:hint="cs"/>
          <w:color w:val="080908"/>
          <w:sz w:val="24"/>
          <w:rtl/>
        </w:rPr>
        <w:t>בטלפון</w:t>
      </w:r>
      <w:r w:rsidR="008A45F9" w:rsidRPr="00CC5892">
        <w:rPr>
          <w:rFonts w:ascii="David" w:hAnsi="David"/>
          <w:color w:val="080908"/>
          <w:sz w:val="24"/>
          <w:rtl/>
        </w:rPr>
        <w:t xml:space="preserve"> 074-7502423  </w:t>
      </w:r>
      <w:r w:rsidR="008A45F9" w:rsidRPr="00CC5892">
        <w:rPr>
          <w:rFonts w:ascii="David" w:hAnsi="David" w:hint="cs"/>
          <w:color w:val="080908"/>
          <w:sz w:val="24"/>
          <w:rtl/>
        </w:rPr>
        <w:t>וזאת</w:t>
      </w:r>
      <w:r w:rsidR="008A45F9" w:rsidRPr="00CC5892">
        <w:rPr>
          <w:rFonts w:ascii="David" w:hAnsi="David"/>
          <w:color w:val="080908"/>
          <w:sz w:val="24"/>
          <w:rtl/>
        </w:rPr>
        <w:t xml:space="preserve"> </w:t>
      </w:r>
      <w:r w:rsidR="008A45F9" w:rsidRPr="00CC5892">
        <w:rPr>
          <w:rFonts w:ascii="David" w:hAnsi="David" w:hint="cs"/>
          <w:color w:val="080908"/>
          <w:sz w:val="24"/>
          <w:rtl/>
        </w:rPr>
        <w:t>בהתאם למועדים שנקבעו בטבלת המועדים בסעיף 1.</w:t>
      </w:r>
    </w:p>
    <w:p w:rsidR="007F7C1F" w:rsidRPr="00CC5892" w:rsidRDefault="007F7C1F" w:rsidP="004165D7">
      <w:pPr>
        <w:pStyle w:val="a7"/>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להלן פירוט הרכב המלאי </w:t>
      </w:r>
      <w:r w:rsidR="00CC1CE3" w:rsidRPr="00CC5892">
        <w:rPr>
          <w:rFonts w:ascii="David" w:hAnsi="David" w:hint="cs"/>
          <w:color w:val="080908"/>
          <w:sz w:val="24"/>
          <w:rtl/>
        </w:rPr>
        <w:t>בבעלות המדינה</w:t>
      </w:r>
      <w:r w:rsidR="00CC1CE3" w:rsidRPr="00CC5892">
        <w:rPr>
          <w:rFonts w:ascii="David" w:hAnsi="David"/>
          <w:color w:val="080908"/>
          <w:sz w:val="24"/>
          <w:rtl/>
        </w:rPr>
        <w:t xml:space="preserve"> </w:t>
      </w:r>
      <w:r w:rsidRPr="00CC5892">
        <w:rPr>
          <w:rFonts w:ascii="David" w:hAnsi="David"/>
          <w:color w:val="080908"/>
          <w:sz w:val="24"/>
          <w:rtl/>
        </w:rPr>
        <w:t xml:space="preserve">המיועד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לפי מכרז זה, כפי שהוא מוחזק ע"י נותן השירותים הנוכחי (להלן: "המחזיק") נכון למועד פרסום המכרז:                     </w:t>
      </w:r>
    </w:p>
    <w:p w:rsidR="001E607E" w:rsidRPr="00CC5892" w:rsidRDefault="004B5635" w:rsidP="008D3219">
      <w:pPr>
        <w:spacing w:after="0" w:line="360" w:lineRule="atLeast"/>
        <w:ind w:left="1502"/>
        <w:jc w:val="both"/>
        <w:rPr>
          <w:rFonts w:ascii="David" w:hAnsi="David"/>
          <w:color w:val="080908"/>
          <w:sz w:val="24"/>
          <w:rtl/>
        </w:rPr>
      </w:pPr>
      <w:r w:rsidRPr="00CC5892">
        <w:rPr>
          <w:rFonts w:ascii="David" w:hAnsi="David" w:hint="cs"/>
          <w:color w:val="080908"/>
          <w:sz w:val="24"/>
          <w:rtl/>
        </w:rPr>
        <w:t>כ</w:t>
      </w:r>
      <w:r w:rsidR="008275F4" w:rsidRPr="00CC5892">
        <w:rPr>
          <w:rFonts w:ascii="David" w:hAnsi="David" w:hint="cs"/>
          <w:color w:val="080908"/>
          <w:sz w:val="24"/>
          <w:rtl/>
        </w:rPr>
        <w:t>-</w:t>
      </w:r>
      <w:r w:rsidRPr="00CC5892">
        <w:rPr>
          <w:rFonts w:ascii="David" w:hAnsi="David" w:hint="cs"/>
          <w:color w:val="080908"/>
          <w:sz w:val="24"/>
          <w:rtl/>
        </w:rPr>
        <w:t xml:space="preserve">90% </w:t>
      </w:r>
      <w:r w:rsidR="008275F4" w:rsidRPr="00CC5892">
        <w:rPr>
          <w:rFonts w:ascii="David" w:hAnsi="David" w:hint="cs"/>
          <w:color w:val="080908"/>
          <w:sz w:val="24"/>
          <w:rtl/>
        </w:rPr>
        <w:t xml:space="preserve">ארוז </w:t>
      </w:r>
      <w:r w:rsidRPr="00CC5892">
        <w:rPr>
          <w:rFonts w:ascii="David" w:hAnsi="David"/>
          <w:color w:val="080908"/>
          <w:sz w:val="24"/>
          <w:rtl/>
        </w:rPr>
        <w:t>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25 ק"ג</w:t>
      </w:r>
      <w:r w:rsidR="008275F4" w:rsidRPr="00CC5892">
        <w:rPr>
          <w:rFonts w:ascii="David" w:hAnsi="David" w:hint="cs"/>
          <w:color w:val="080908"/>
          <w:sz w:val="24"/>
          <w:rtl/>
        </w:rPr>
        <w:t xml:space="preserve"> והיתר</w:t>
      </w:r>
      <w:r w:rsidR="001E607E" w:rsidRPr="00CC5892">
        <w:rPr>
          <w:rFonts w:ascii="David" w:hAnsi="David" w:hint="cs"/>
          <w:color w:val="080908"/>
          <w:sz w:val="24"/>
          <w:rtl/>
        </w:rPr>
        <w:t xml:space="preserve"> </w:t>
      </w:r>
      <w:r w:rsidR="008275F4" w:rsidRPr="00CC5892">
        <w:rPr>
          <w:rFonts w:ascii="David" w:hAnsi="David" w:hint="cs"/>
          <w:color w:val="080908"/>
          <w:sz w:val="24"/>
          <w:rtl/>
        </w:rPr>
        <w:t xml:space="preserve">ארוז </w:t>
      </w:r>
      <w:r w:rsidRPr="00CC5892">
        <w:rPr>
          <w:rFonts w:ascii="David" w:hAnsi="David"/>
          <w:color w:val="080908"/>
          <w:sz w:val="24"/>
          <w:rtl/>
        </w:rPr>
        <w:t xml:space="preserve"> 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20</w:t>
      </w:r>
      <w:r w:rsidR="008275F4" w:rsidRPr="00CC5892">
        <w:rPr>
          <w:rFonts w:ascii="David" w:hAnsi="David" w:hint="cs"/>
          <w:color w:val="080908"/>
          <w:sz w:val="24"/>
          <w:rtl/>
        </w:rPr>
        <w:t xml:space="preserve">ק"ג </w:t>
      </w:r>
      <w:r w:rsidRPr="00CC5892">
        <w:rPr>
          <w:rFonts w:ascii="David" w:hAnsi="David"/>
          <w:color w:val="080908"/>
          <w:sz w:val="24"/>
          <w:rtl/>
        </w:rPr>
        <w:t xml:space="preserve"> ו</w:t>
      </w:r>
      <w:r w:rsidR="008275F4" w:rsidRPr="00CC5892">
        <w:rPr>
          <w:rFonts w:ascii="David" w:hAnsi="David" w:hint="cs"/>
          <w:color w:val="080908"/>
          <w:sz w:val="24"/>
          <w:rtl/>
        </w:rPr>
        <w:t xml:space="preserve">- </w:t>
      </w:r>
      <w:r w:rsidRPr="00CC5892">
        <w:rPr>
          <w:rFonts w:ascii="David" w:hAnsi="David"/>
          <w:color w:val="080908"/>
          <w:sz w:val="24"/>
          <w:rtl/>
        </w:rPr>
        <w:t xml:space="preserve">50 ק"ג. </w:t>
      </w:r>
    </w:p>
    <w:p w:rsidR="007F7C1F" w:rsidRPr="00CC5892" w:rsidRDefault="007F7C1F" w:rsidP="008D3219">
      <w:pPr>
        <w:spacing w:after="0" w:line="360" w:lineRule="atLeast"/>
        <w:ind w:left="1502"/>
        <w:jc w:val="both"/>
        <w:rPr>
          <w:rFonts w:ascii="David" w:hAnsi="David"/>
          <w:color w:val="080908"/>
          <w:sz w:val="24"/>
          <w:rtl/>
        </w:rPr>
      </w:pPr>
      <w:r w:rsidRPr="00CC5892">
        <w:rPr>
          <w:rFonts w:ascii="David" w:hAnsi="David"/>
          <w:color w:val="080908"/>
          <w:sz w:val="24"/>
          <w:rtl/>
        </w:rPr>
        <w:t>יובהר כי ההרכב האמור לעיל</w:t>
      </w:r>
      <w:r w:rsidRPr="00CC5892">
        <w:rPr>
          <w:rFonts w:ascii="David" w:hAnsi="David" w:hint="cs"/>
          <w:color w:val="080908"/>
          <w:sz w:val="24"/>
          <w:rtl/>
        </w:rPr>
        <w:t xml:space="preserve"> </w:t>
      </w:r>
      <w:r w:rsidRPr="00CC5892">
        <w:rPr>
          <w:rFonts w:ascii="David" w:hAnsi="David"/>
          <w:color w:val="080908"/>
          <w:sz w:val="24"/>
          <w:rtl/>
        </w:rPr>
        <w:t xml:space="preserve"> עשוי להשתנות עד למועד הזכייה במכרז זה, עם ביצוע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המלאי ע"י המחזיק. </w:t>
      </w:r>
    </w:p>
    <w:p w:rsidR="007F7C1F" w:rsidRPr="00CC5892" w:rsidRDefault="007F7C1F" w:rsidP="008D3219">
      <w:pPr>
        <w:spacing w:after="0" w:line="360" w:lineRule="atLeast"/>
        <w:ind w:left="1502"/>
        <w:jc w:val="both"/>
        <w:rPr>
          <w:rFonts w:ascii="David" w:hAnsi="David"/>
          <w:color w:val="080908"/>
          <w:sz w:val="24"/>
        </w:rPr>
      </w:pPr>
      <w:r w:rsidRPr="00CC5892">
        <w:rPr>
          <w:rFonts w:ascii="David" w:hAnsi="David"/>
          <w:color w:val="080908"/>
          <w:sz w:val="24"/>
          <w:rtl/>
        </w:rPr>
        <w:t>הזוכה</w:t>
      </w:r>
      <w:r w:rsidRPr="00CC5892">
        <w:rPr>
          <w:rFonts w:ascii="David" w:hAnsi="David" w:hint="cs"/>
          <w:color w:val="080908"/>
          <w:sz w:val="24"/>
          <w:rtl/>
        </w:rPr>
        <w:t xml:space="preserve"> במכרז זה רשאי</w:t>
      </w:r>
      <w:r w:rsidRPr="00CC5892">
        <w:rPr>
          <w:rFonts w:ascii="David" w:hAnsi="David"/>
          <w:color w:val="080908"/>
          <w:sz w:val="24"/>
          <w:rtl/>
        </w:rPr>
        <w:t xml:space="preserve"> לקבל מהמחזיק את המלאי </w:t>
      </w:r>
      <w:r w:rsidR="00CC1CE3" w:rsidRPr="00CC5892">
        <w:rPr>
          <w:rFonts w:ascii="David" w:hAnsi="David" w:hint="cs"/>
          <w:color w:val="080908"/>
          <w:sz w:val="24"/>
          <w:rtl/>
        </w:rPr>
        <w:t xml:space="preserve">בבעלות המדינה </w:t>
      </w:r>
      <w:r w:rsidRPr="00CC5892">
        <w:rPr>
          <w:rFonts w:ascii="David" w:hAnsi="David"/>
          <w:color w:val="080908"/>
          <w:sz w:val="24"/>
          <w:rtl/>
        </w:rPr>
        <w:t xml:space="preserve">כפי שהוא אוחסן במחסני המחזיק, או לחלופין- לקבל מהמחזיק את שווי המלאי ולרכוש </w:t>
      </w:r>
      <w:r w:rsidR="00A1748D" w:rsidRPr="00CC5892">
        <w:rPr>
          <w:rFonts w:ascii="David" w:hAnsi="David" w:hint="cs"/>
          <w:color w:val="080908"/>
          <w:sz w:val="24"/>
          <w:rtl/>
        </w:rPr>
        <w:t>אורז</w:t>
      </w:r>
      <w:r w:rsidRPr="00CC5892">
        <w:rPr>
          <w:rFonts w:ascii="David" w:hAnsi="David"/>
          <w:color w:val="080908"/>
          <w:sz w:val="24"/>
          <w:rtl/>
        </w:rPr>
        <w:t xml:space="preserve"> בכמות לה התחייב, ובלבד </w:t>
      </w:r>
      <w:proofErr w:type="spellStart"/>
      <w:r w:rsidRPr="00CC5892">
        <w:rPr>
          <w:rFonts w:ascii="David" w:hAnsi="David"/>
          <w:color w:val="080908"/>
          <w:sz w:val="24"/>
          <w:rtl/>
        </w:rPr>
        <w:t>שהכל</w:t>
      </w:r>
      <w:proofErr w:type="spellEnd"/>
      <w:r w:rsidRPr="00CC5892">
        <w:rPr>
          <w:rFonts w:ascii="David" w:hAnsi="David"/>
          <w:color w:val="080908"/>
          <w:sz w:val="24"/>
          <w:rtl/>
        </w:rPr>
        <w:t xml:space="preserve"> ייעשה באישור מראש ובכתב של המשרד ובהתאם להנחיותיו.</w:t>
      </w:r>
    </w:p>
    <w:p w:rsidR="00374376" w:rsidRPr="00CC5892" w:rsidRDefault="00374376" w:rsidP="00CC5892">
      <w:pPr>
        <w:spacing w:after="0" w:line="360" w:lineRule="atLeast"/>
        <w:ind w:left="1224"/>
        <w:jc w:val="both"/>
        <w:rPr>
          <w:rFonts w:ascii="David" w:hAnsi="David"/>
          <w:color w:val="080908"/>
          <w:sz w:val="24"/>
        </w:rPr>
      </w:pPr>
    </w:p>
    <w:p w:rsidR="0014716D" w:rsidRPr="00CC5892" w:rsidRDefault="0014716D" w:rsidP="004165D7">
      <w:pPr>
        <w:pStyle w:val="a7"/>
        <w:numPr>
          <w:ilvl w:val="1"/>
          <w:numId w:val="92"/>
        </w:numPr>
        <w:spacing w:after="0" w:line="360" w:lineRule="atLeast"/>
        <w:rPr>
          <w:rFonts w:ascii="David" w:hAnsi="David"/>
          <w:b/>
          <w:bCs/>
          <w:color w:val="080908"/>
          <w:sz w:val="24"/>
          <w:u w:val="single"/>
        </w:rPr>
      </w:pPr>
      <w:bookmarkStart w:id="1270" w:name="_Ref5279681"/>
      <w:r w:rsidRPr="00CC5892">
        <w:rPr>
          <w:rFonts w:ascii="David" w:hAnsi="David" w:hint="eastAsia"/>
          <w:b/>
          <w:bCs/>
          <w:color w:val="080908"/>
          <w:sz w:val="24"/>
          <w:u w:val="single"/>
          <w:rtl/>
        </w:rPr>
        <w:t>דרישות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לאחסון</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המלאי</w:t>
      </w:r>
      <w:bookmarkEnd w:id="1270"/>
    </w:p>
    <w:p w:rsidR="00927A32" w:rsidRPr="00CC5892" w:rsidRDefault="00D71DAE" w:rsidP="004165D7">
      <w:pPr>
        <w:numPr>
          <w:ilvl w:val="2"/>
          <w:numId w:val="92"/>
        </w:numPr>
        <w:spacing w:after="0" w:line="360" w:lineRule="atLeast"/>
        <w:ind w:left="1502"/>
        <w:jc w:val="both"/>
        <w:rPr>
          <w:rFonts w:ascii="David" w:hAnsi="David"/>
          <w:color w:val="080908"/>
          <w:sz w:val="24"/>
        </w:rPr>
      </w:pPr>
      <w:bookmarkStart w:id="1271" w:name="_Hlk54179931"/>
      <w:r w:rsidRPr="00CC5892">
        <w:rPr>
          <w:rFonts w:ascii="David" w:hAnsi="David" w:hint="cs"/>
          <w:color w:val="080908"/>
          <w:sz w:val="24"/>
          <w:rtl/>
        </w:rPr>
        <w:t xml:space="preserve">מלאי  האורז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י</w:t>
      </w:r>
      <w:r w:rsidRPr="00CC5892">
        <w:rPr>
          <w:rFonts w:ascii="David" w:hAnsi="David"/>
          <w:color w:val="080908"/>
          <w:sz w:val="24"/>
          <w:rtl/>
        </w:rPr>
        <w:t>אוחסן במשך כל תקופת ההתקשרות</w:t>
      </w:r>
      <w:r w:rsidRPr="00CC5892">
        <w:rPr>
          <w:rFonts w:ascii="David" w:hAnsi="David" w:hint="cs"/>
          <w:color w:val="080908"/>
          <w:sz w:val="24"/>
          <w:rtl/>
        </w:rPr>
        <w:t>,</w:t>
      </w:r>
      <w:r w:rsidRPr="00CC5892">
        <w:rPr>
          <w:rFonts w:ascii="David" w:hAnsi="David"/>
          <w:color w:val="080908"/>
          <w:sz w:val="24"/>
          <w:rtl/>
        </w:rPr>
        <w:t xml:space="preserve"> במחסנים </w:t>
      </w:r>
      <w:r w:rsidRPr="00CC5892">
        <w:rPr>
          <w:rFonts w:ascii="David" w:hAnsi="David" w:hint="cs"/>
          <w:color w:val="080908"/>
          <w:sz w:val="24"/>
          <w:rtl/>
        </w:rPr>
        <w:t>שאושרו ע"י המשרד, לפי דרישות המכרז בכלל וכמפורט בנספח י</w:t>
      </w:r>
      <w:r w:rsidR="00591AF2" w:rsidRPr="00CC5892">
        <w:rPr>
          <w:rFonts w:ascii="David" w:hAnsi="David" w:hint="cs"/>
          <w:color w:val="080908"/>
          <w:sz w:val="24"/>
          <w:rtl/>
        </w:rPr>
        <w:t>א</w:t>
      </w:r>
      <w:r w:rsidRPr="00CC5892">
        <w:rPr>
          <w:rFonts w:ascii="David" w:hAnsi="David" w:hint="cs"/>
          <w:color w:val="080908"/>
          <w:sz w:val="24"/>
          <w:rtl/>
        </w:rPr>
        <w:t xml:space="preserve">' (להלן: "מחסן היעד"). </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המלאי יאוחסן באזור אשר יוקצה לטובת אחסון מלאי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 xml:space="preserve">בלבד,  </w:t>
      </w:r>
      <w:r w:rsidRPr="00CC5892">
        <w:rPr>
          <w:rFonts w:ascii="David" w:hAnsi="David"/>
          <w:color w:val="080908"/>
          <w:sz w:val="24"/>
          <w:rtl/>
        </w:rPr>
        <w:t>על גבי משטחים אשר יונחו על מדפים</w:t>
      </w:r>
      <w:r w:rsidR="00E65539">
        <w:rPr>
          <w:rFonts w:ascii="David" w:hAnsi="David" w:hint="cs"/>
          <w:color w:val="080908"/>
          <w:sz w:val="24"/>
          <w:rtl/>
        </w:rPr>
        <w:t xml:space="preserve"> או בסילו,</w:t>
      </w:r>
      <w:r w:rsidRPr="00CC5892">
        <w:rPr>
          <w:rFonts w:ascii="David" w:hAnsi="David"/>
          <w:color w:val="080908"/>
          <w:sz w:val="24"/>
          <w:rtl/>
        </w:rPr>
        <w:t xml:space="preserve"> המיועדים לאחסון המלאי המוחזק עבור המשרד</w:t>
      </w:r>
      <w:r w:rsidRPr="00CC5892">
        <w:rPr>
          <w:rFonts w:ascii="David" w:hAnsi="David" w:hint="cs"/>
          <w:color w:val="080908"/>
          <w:sz w:val="24"/>
          <w:rtl/>
        </w:rPr>
        <w:t>.</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 xml:space="preserve">נותן השירותים יידרש תוך פרק זמן שלא יעלה על </w:t>
      </w:r>
      <w:r w:rsidR="004B5635" w:rsidRPr="00CC5892">
        <w:rPr>
          <w:rFonts w:ascii="David" w:hAnsi="David" w:hint="cs"/>
          <w:color w:val="080908"/>
          <w:sz w:val="24"/>
          <w:rtl/>
        </w:rPr>
        <w:t>12</w:t>
      </w:r>
      <w:r w:rsidR="00813E15" w:rsidRPr="00CC5892">
        <w:rPr>
          <w:rFonts w:ascii="David" w:hAnsi="David" w:hint="cs"/>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4B5635"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יובטח שמועד התפוגה של</w:t>
      </w:r>
      <w:r w:rsidRPr="00CC5892">
        <w:rPr>
          <w:rFonts w:ascii="David" w:hAnsi="David" w:hint="cs"/>
          <w:color w:val="080908"/>
          <w:sz w:val="24"/>
          <w:rtl/>
        </w:rPr>
        <w:t xml:space="preserve"> המלאי </w:t>
      </w:r>
      <w:r w:rsidRPr="00CC5892">
        <w:rPr>
          <w:rFonts w:ascii="David" w:hAnsi="David"/>
          <w:color w:val="080908"/>
          <w:sz w:val="24"/>
          <w:rtl/>
        </w:rPr>
        <w:t xml:space="preserve"> לא יפחת מ-12 חודשים</w:t>
      </w:r>
      <w:r w:rsidRPr="00CC5892">
        <w:rPr>
          <w:rFonts w:ascii="David" w:hAnsi="David" w:hint="cs"/>
          <w:color w:val="080908"/>
          <w:sz w:val="24"/>
          <w:rtl/>
        </w:rPr>
        <w:t xml:space="preserve"> בכל רגע נתון</w:t>
      </w:r>
      <w:r w:rsidRPr="00CC5892">
        <w:rPr>
          <w:rFonts w:ascii="David" w:hAnsi="David"/>
          <w:color w:val="080908"/>
          <w:sz w:val="24"/>
          <w:rtl/>
        </w:rPr>
        <w:t xml:space="preserve">. </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נותן השירותים יידרש להציב שילוט (קשיח ו/או מדבקה) </w:t>
      </w:r>
      <w:r w:rsidRPr="00CC5892">
        <w:rPr>
          <w:rFonts w:ascii="David" w:hAnsi="David" w:hint="cs"/>
          <w:color w:val="080908"/>
          <w:sz w:val="24"/>
          <w:rtl/>
        </w:rPr>
        <w:t xml:space="preserve">הן באזור שמוקצה למלאי הממשלתי בכל </w:t>
      </w:r>
      <w:r w:rsidRPr="00CC5892">
        <w:rPr>
          <w:rFonts w:ascii="David" w:hAnsi="David"/>
          <w:color w:val="080908"/>
          <w:sz w:val="24"/>
          <w:rtl/>
        </w:rPr>
        <w:t> מחסן</w:t>
      </w:r>
      <w:r w:rsidRPr="00CC5892">
        <w:rPr>
          <w:rFonts w:ascii="David" w:hAnsi="David" w:hint="cs"/>
          <w:color w:val="080908"/>
          <w:sz w:val="24"/>
          <w:rtl/>
        </w:rPr>
        <w:t xml:space="preserve"> </w:t>
      </w:r>
      <w:r w:rsidRPr="00CC5892">
        <w:rPr>
          <w:rFonts w:ascii="David" w:hAnsi="David"/>
          <w:color w:val="080908"/>
          <w:sz w:val="24"/>
          <w:rtl/>
        </w:rPr>
        <w:t xml:space="preserve">בו יאוחסן המלאי </w:t>
      </w:r>
      <w:r w:rsidR="00D9695D" w:rsidRPr="00CC5892">
        <w:rPr>
          <w:rFonts w:ascii="David" w:hAnsi="David" w:hint="cs"/>
          <w:color w:val="080908"/>
          <w:sz w:val="24"/>
          <w:rtl/>
        </w:rPr>
        <w:t xml:space="preserve">בבעלות המדינה </w:t>
      </w:r>
      <w:r w:rsidR="00D9695D" w:rsidRPr="00CC5892">
        <w:rPr>
          <w:rFonts w:ascii="David" w:hAnsi="David"/>
          <w:color w:val="080908"/>
          <w:sz w:val="24"/>
          <w:rtl/>
        </w:rPr>
        <w:t> </w:t>
      </w:r>
      <w:r w:rsidRPr="00CC5892">
        <w:rPr>
          <w:rFonts w:ascii="David" w:hAnsi="David" w:hint="cs"/>
          <w:color w:val="080908"/>
          <w:sz w:val="24"/>
          <w:rtl/>
        </w:rPr>
        <w:t xml:space="preserve">והן </w:t>
      </w:r>
      <w:r w:rsidRPr="00CC5892">
        <w:rPr>
          <w:rFonts w:ascii="David" w:hAnsi="David"/>
          <w:color w:val="080908"/>
          <w:sz w:val="24"/>
          <w:rtl/>
        </w:rPr>
        <w:t xml:space="preserve"> על כל </w:t>
      </w:r>
      <w:r w:rsidRPr="00CC5892">
        <w:rPr>
          <w:rFonts w:ascii="David" w:hAnsi="David" w:hint="cs"/>
          <w:color w:val="080908"/>
          <w:sz w:val="24"/>
          <w:rtl/>
        </w:rPr>
        <w:t>מערום השייך ל</w:t>
      </w:r>
      <w:r w:rsidRPr="00CC5892">
        <w:rPr>
          <w:rFonts w:ascii="David" w:hAnsi="David"/>
          <w:color w:val="080908"/>
          <w:sz w:val="24"/>
          <w:rtl/>
        </w:rPr>
        <w:t xml:space="preserve">מלאי זה, בכיתוב </w:t>
      </w:r>
      <w:r w:rsidR="002B69BE" w:rsidRPr="00CC5892">
        <w:rPr>
          <w:rFonts w:ascii="David" w:hAnsi="David" w:hint="cs"/>
          <w:color w:val="080908"/>
          <w:sz w:val="24"/>
          <w:rtl/>
        </w:rPr>
        <w:t>שייקבע ע"י המשרד</w:t>
      </w:r>
      <w:r w:rsidRPr="00CC5892">
        <w:rPr>
          <w:rFonts w:ascii="David" w:hAnsi="David" w:hint="cs"/>
          <w:color w:val="080908"/>
          <w:sz w:val="24"/>
          <w:rtl/>
        </w:rPr>
        <w:t>.</w:t>
      </w:r>
      <w:bookmarkEnd w:id="1271"/>
      <w:r w:rsidR="002536EF" w:rsidRPr="00CC5892">
        <w:rPr>
          <w:rFonts w:ascii="David" w:hAnsi="David" w:hint="cs"/>
          <w:color w:val="080908"/>
          <w:sz w:val="24"/>
          <w:rtl/>
        </w:rPr>
        <w:t xml:space="preserve"> </w:t>
      </w:r>
      <w:r w:rsidRPr="00CC5892">
        <w:rPr>
          <w:rFonts w:ascii="David" w:hAnsi="David" w:hint="cs"/>
          <w:color w:val="080908"/>
          <w:sz w:val="24"/>
          <w:rtl/>
        </w:rPr>
        <w:t>ככל והמחסן בו מאוחסן 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 xml:space="preserve">הינו מחסן אוטומטי, יידרש נותן השירותים להציב שילוט במקום בולט באזור </w:t>
      </w:r>
      <w:proofErr w:type="spellStart"/>
      <w:r w:rsidRPr="00CC5892">
        <w:rPr>
          <w:rFonts w:ascii="David" w:hAnsi="David" w:hint="cs"/>
          <w:color w:val="080908"/>
          <w:sz w:val="24"/>
          <w:rtl/>
        </w:rPr>
        <w:t>האיחסון</w:t>
      </w:r>
      <w:proofErr w:type="spellEnd"/>
      <w:r w:rsidRPr="00CC5892">
        <w:rPr>
          <w:rFonts w:ascii="David" w:hAnsi="David" w:hint="cs"/>
          <w:color w:val="080908"/>
          <w:sz w:val="24"/>
          <w:rtl/>
        </w:rPr>
        <w:t xml:space="preserve"> של המלאי הממשלתי ו/או סימון באמצעות </w:t>
      </w:r>
      <w:proofErr w:type="spellStart"/>
      <w:r w:rsidRPr="00CC5892">
        <w:rPr>
          <w:rFonts w:ascii="David" w:hAnsi="David" w:hint="cs"/>
          <w:color w:val="080908"/>
          <w:sz w:val="24"/>
          <w:rtl/>
        </w:rPr>
        <w:t>מק"טים</w:t>
      </w:r>
      <w:proofErr w:type="spellEnd"/>
      <w:r w:rsidRPr="00CC5892">
        <w:rPr>
          <w:rFonts w:ascii="David" w:hAnsi="David" w:hint="cs"/>
          <w:color w:val="080908"/>
          <w:sz w:val="24"/>
          <w:rtl/>
        </w:rPr>
        <w:t xml:space="preserve"> והכל בהתאם להנחיות המשרד מראש ובכתב.</w:t>
      </w:r>
    </w:p>
    <w:p w:rsidR="00D71DAE" w:rsidRPr="00CC5892" w:rsidRDefault="00D71DAE" w:rsidP="004165D7">
      <w:pPr>
        <w:numPr>
          <w:ilvl w:val="2"/>
          <w:numId w:val="92"/>
        </w:numPr>
        <w:spacing w:after="0" w:line="360" w:lineRule="atLeast"/>
        <w:ind w:left="1502"/>
        <w:jc w:val="both"/>
        <w:rPr>
          <w:rFonts w:ascii="David" w:hAnsi="David"/>
          <w:b/>
          <w:bCs/>
          <w:color w:val="080908"/>
          <w:sz w:val="24"/>
        </w:rPr>
      </w:pPr>
      <w:r w:rsidRPr="00CC5892">
        <w:rPr>
          <w:rFonts w:ascii="David" w:hAnsi="David"/>
          <w:color w:val="080908"/>
          <w:sz w:val="24"/>
          <w:rtl/>
        </w:rPr>
        <w:t xml:space="preserve">נותן  השירותים יהיה אחראי כלפי המשרד בדבר יציבות </w:t>
      </w:r>
      <w:r w:rsidRPr="00CC5892">
        <w:rPr>
          <w:rFonts w:ascii="David" w:hAnsi="David" w:hint="cs"/>
          <w:color w:val="080908"/>
          <w:sz w:val="24"/>
          <w:rtl/>
        </w:rPr>
        <w:t>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אשר י</w:t>
      </w:r>
      <w:r w:rsidRPr="00CC5892">
        <w:rPr>
          <w:rFonts w:ascii="David" w:hAnsi="David"/>
          <w:color w:val="080908"/>
          <w:sz w:val="24"/>
          <w:rtl/>
        </w:rPr>
        <w:t>ער</w:t>
      </w:r>
      <w:r w:rsidRPr="00CC5892">
        <w:rPr>
          <w:rFonts w:ascii="David" w:hAnsi="David" w:hint="cs"/>
          <w:color w:val="080908"/>
          <w:sz w:val="24"/>
          <w:rtl/>
        </w:rPr>
        <w:t xml:space="preserve">ם </w:t>
      </w:r>
      <w:r w:rsidRPr="00CC5892">
        <w:rPr>
          <w:rFonts w:ascii="David" w:hAnsi="David"/>
          <w:color w:val="080908"/>
          <w:sz w:val="24"/>
          <w:rtl/>
        </w:rPr>
        <w:t xml:space="preserve"> על </w:t>
      </w:r>
      <w:r w:rsidRPr="00CC5892">
        <w:rPr>
          <w:rFonts w:ascii="David" w:hAnsi="David" w:hint="cs"/>
          <w:color w:val="080908"/>
          <w:sz w:val="24"/>
          <w:rtl/>
        </w:rPr>
        <w:t>ה</w:t>
      </w:r>
      <w:r w:rsidRPr="00CC5892">
        <w:rPr>
          <w:rFonts w:ascii="David" w:hAnsi="David"/>
          <w:color w:val="080908"/>
          <w:sz w:val="24"/>
          <w:rtl/>
        </w:rPr>
        <w:t>משטחים במחסן.</w:t>
      </w:r>
    </w:p>
    <w:p w:rsidR="00D71DAE" w:rsidRPr="00CC5892" w:rsidRDefault="00D71DAE" w:rsidP="004165D7">
      <w:pPr>
        <w:numPr>
          <w:ilvl w:val="2"/>
          <w:numId w:val="92"/>
        </w:numPr>
        <w:spacing w:after="0" w:line="360" w:lineRule="atLeast"/>
        <w:ind w:left="1502"/>
        <w:jc w:val="both"/>
        <w:rPr>
          <w:rFonts w:ascii="David" w:hAnsi="David"/>
          <w:b/>
          <w:bCs/>
          <w:color w:val="080908"/>
          <w:sz w:val="24"/>
          <w:rtl/>
        </w:rPr>
      </w:pPr>
      <w:r w:rsidRPr="00CC5892">
        <w:rPr>
          <w:rFonts w:ascii="David" w:hAnsi="David" w:hint="eastAsia"/>
          <w:color w:val="080908"/>
          <w:sz w:val="24"/>
          <w:rtl/>
        </w:rPr>
        <w:lastRenderedPageBreak/>
        <w:t>נותן</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יאחסן</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בתנאי</w:t>
      </w:r>
      <w:r w:rsidRPr="00CC5892">
        <w:rPr>
          <w:rFonts w:ascii="David" w:hAnsi="David"/>
          <w:color w:val="080908"/>
          <w:sz w:val="24"/>
          <w:rtl/>
        </w:rPr>
        <w:t xml:space="preserve"> </w:t>
      </w:r>
      <w:r w:rsidRPr="00CC5892">
        <w:rPr>
          <w:rFonts w:ascii="David" w:hAnsi="David" w:hint="eastAsia"/>
          <w:color w:val="080908"/>
          <w:sz w:val="24"/>
          <w:rtl/>
        </w:rPr>
        <w:t>ניקיון</w:t>
      </w:r>
      <w:r w:rsidRPr="00CC5892">
        <w:rPr>
          <w:rFonts w:ascii="David" w:hAnsi="David"/>
          <w:color w:val="080908"/>
          <w:sz w:val="24"/>
          <w:rtl/>
        </w:rPr>
        <w:t xml:space="preserve">, </w:t>
      </w:r>
      <w:r w:rsidRPr="00CC5892">
        <w:rPr>
          <w:rFonts w:ascii="David" w:hAnsi="David" w:hint="eastAsia"/>
          <w:color w:val="080908"/>
          <w:sz w:val="24"/>
          <w:rtl/>
        </w:rPr>
        <w:t>טמפרטורה</w:t>
      </w:r>
      <w:r w:rsidRPr="00CC5892">
        <w:rPr>
          <w:rFonts w:ascii="David" w:hAnsi="David"/>
          <w:color w:val="080908"/>
          <w:sz w:val="24"/>
          <w:rtl/>
        </w:rPr>
        <w:t xml:space="preserve"> </w:t>
      </w:r>
      <w:r w:rsidRPr="00CC5892">
        <w:rPr>
          <w:rFonts w:ascii="David" w:hAnsi="David" w:hint="eastAsia"/>
          <w:color w:val="080908"/>
          <w:sz w:val="24"/>
          <w:rtl/>
        </w:rPr>
        <w:t>ואוורור</w:t>
      </w:r>
      <w:r w:rsidRPr="00CC5892">
        <w:rPr>
          <w:rFonts w:ascii="David" w:hAnsi="David"/>
          <w:color w:val="080908"/>
          <w:sz w:val="24"/>
          <w:rtl/>
        </w:rPr>
        <w:t xml:space="preserve"> </w:t>
      </w:r>
      <w:r w:rsidRPr="00CC5892">
        <w:rPr>
          <w:rFonts w:ascii="David" w:hAnsi="David" w:hint="eastAsia"/>
          <w:color w:val="080908"/>
          <w:sz w:val="24"/>
          <w:rtl/>
        </w:rPr>
        <w:t>מתאימים</w:t>
      </w:r>
      <w:r w:rsidRPr="00CC5892">
        <w:rPr>
          <w:rFonts w:ascii="David" w:hAnsi="David"/>
          <w:color w:val="080908"/>
          <w:sz w:val="24"/>
          <w:rtl/>
        </w:rPr>
        <w:t xml:space="preserve"> </w:t>
      </w:r>
      <w:r w:rsidRPr="00CC5892">
        <w:rPr>
          <w:rFonts w:ascii="David" w:hAnsi="David" w:hint="eastAsia"/>
          <w:color w:val="080908"/>
          <w:sz w:val="24"/>
          <w:rtl/>
        </w:rPr>
        <w:t>להבטחת</w:t>
      </w:r>
      <w:r w:rsidRPr="00CC5892">
        <w:rPr>
          <w:rFonts w:ascii="David" w:hAnsi="David"/>
          <w:color w:val="080908"/>
          <w:sz w:val="24"/>
          <w:rtl/>
        </w:rPr>
        <w:t xml:space="preserve"> </w:t>
      </w:r>
      <w:r w:rsidRPr="00CC5892">
        <w:rPr>
          <w:rFonts w:ascii="David" w:hAnsi="David" w:hint="eastAsia"/>
          <w:color w:val="080908"/>
          <w:sz w:val="24"/>
          <w:rtl/>
        </w:rPr>
        <w:t>איכות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ותקינותו</w:t>
      </w:r>
      <w:r w:rsidRPr="00CC5892">
        <w:rPr>
          <w:rFonts w:ascii="David" w:hAnsi="David"/>
          <w:color w:val="080908"/>
          <w:sz w:val="24"/>
          <w:rtl/>
        </w:rPr>
        <w:t xml:space="preserve">, </w:t>
      </w:r>
      <w:r w:rsidRPr="00CC5892">
        <w:rPr>
          <w:rFonts w:ascii="David" w:hAnsi="David" w:hint="eastAsia"/>
          <w:color w:val="080908"/>
          <w:sz w:val="24"/>
          <w:rtl/>
        </w:rPr>
        <w:t>ויטפל</w:t>
      </w:r>
      <w:r w:rsidRPr="00CC5892">
        <w:rPr>
          <w:rFonts w:ascii="David" w:hAnsi="David"/>
          <w:color w:val="080908"/>
          <w:sz w:val="24"/>
          <w:rtl/>
        </w:rPr>
        <w:t xml:space="preserve"> </w:t>
      </w:r>
      <w:r w:rsidRPr="00CC5892">
        <w:rPr>
          <w:rFonts w:ascii="David" w:hAnsi="David" w:hint="eastAsia"/>
          <w:color w:val="080908"/>
          <w:sz w:val="24"/>
          <w:rtl/>
        </w:rPr>
        <w:t>בו</w:t>
      </w:r>
      <w:r w:rsidRPr="00CC5892">
        <w:rPr>
          <w:rFonts w:ascii="David" w:hAnsi="David"/>
          <w:color w:val="080908"/>
          <w:sz w:val="24"/>
          <w:rtl/>
        </w:rPr>
        <w:t xml:space="preserve"> </w:t>
      </w:r>
      <w:r w:rsidRPr="00CC5892">
        <w:rPr>
          <w:rFonts w:ascii="David" w:hAnsi="David" w:hint="eastAsia"/>
          <w:color w:val="080908"/>
          <w:sz w:val="24"/>
          <w:rtl/>
        </w:rPr>
        <w:t>באופן</w:t>
      </w:r>
      <w:r w:rsidRPr="00CC5892">
        <w:rPr>
          <w:rFonts w:ascii="David" w:hAnsi="David"/>
          <w:color w:val="080908"/>
          <w:sz w:val="24"/>
          <w:rtl/>
        </w:rPr>
        <w:t xml:space="preserve"> </w:t>
      </w:r>
      <w:r w:rsidRPr="00CC5892">
        <w:rPr>
          <w:rFonts w:ascii="David" w:hAnsi="David" w:hint="eastAsia"/>
          <w:color w:val="080908"/>
          <w:sz w:val="24"/>
          <w:rtl/>
        </w:rPr>
        <w:t>שהמלאי</w:t>
      </w:r>
      <w:r w:rsidRPr="00CC5892">
        <w:rPr>
          <w:rFonts w:ascii="David" w:hAnsi="David"/>
          <w:color w:val="080908"/>
          <w:sz w:val="24"/>
          <w:rtl/>
        </w:rPr>
        <w:t xml:space="preserve"> </w:t>
      </w:r>
      <w:r w:rsidRPr="00CC5892">
        <w:rPr>
          <w:rFonts w:ascii="David" w:hAnsi="David" w:hint="eastAsia"/>
          <w:color w:val="080908"/>
          <w:sz w:val="24"/>
          <w:rtl/>
        </w:rPr>
        <w:t>יישמר</w:t>
      </w:r>
      <w:r w:rsidRPr="00CC5892">
        <w:rPr>
          <w:rFonts w:ascii="David" w:hAnsi="David"/>
          <w:color w:val="080908"/>
          <w:sz w:val="24"/>
          <w:rtl/>
        </w:rPr>
        <w:t xml:space="preserve"> </w:t>
      </w:r>
      <w:r w:rsidRPr="00CC5892">
        <w:rPr>
          <w:rFonts w:ascii="David" w:hAnsi="David" w:hint="eastAsia"/>
          <w:color w:val="080908"/>
          <w:sz w:val="24"/>
          <w:rtl/>
        </w:rPr>
        <w:t>במצב</w:t>
      </w:r>
      <w:r w:rsidRPr="00CC5892">
        <w:rPr>
          <w:rFonts w:ascii="David" w:hAnsi="David"/>
          <w:color w:val="080908"/>
          <w:sz w:val="24"/>
          <w:rtl/>
        </w:rPr>
        <w:t xml:space="preserve"> </w:t>
      </w:r>
      <w:r w:rsidRPr="00CC5892">
        <w:rPr>
          <w:rFonts w:ascii="David" w:hAnsi="David" w:hint="eastAsia"/>
          <w:color w:val="080908"/>
          <w:sz w:val="24"/>
          <w:rtl/>
        </w:rPr>
        <w:t>תקין</w:t>
      </w:r>
      <w:r w:rsidRPr="00CC5892">
        <w:rPr>
          <w:rFonts w:ascii="David" w:hAnsi="David"/>
          <w:color w:val="080908"/>
          <w:sz w:val="24"/>
          <w:rtl/>
        </w:rPr>
        <w:t xml:space="preserve"> </w:t>
      </w:r>
      <w:r w:rsidRPr="00CC5892">
        <w:rPr>
          <w:rFonts w:ascii="David" w:hAnsi="David" w:hint="eastAsia"/>
          <w:color w:val="080908"/>
          <w:sz w:val="24"/>
          <w:rtl/>
        </w:rPr>
        <w:t>ולא</w:t>
      </w:r>
      <w:r w:rsidRPr="00CC5892">
        <w:rPr>
          <w:rFonts w:ascii="David" w:hAnsi="David"/>
          <w:color w:val="080908"/>
          <w:sz w:val="24"/>
          <w:rtl/>
        </w:rPr>
        <w:t xml:space="preserve"> </w:t>
      </w:r>
      <w:r w:rsidRPr="00CC5892">
        <w:rPr>
          <w:rFonts w:ascii="David" w:hAnsi="David" w:hint="eastAsia"/>
          <w:color w:val="080908"/>
          <w:sz w:val="24"/>
          <w:rtl/>
        </w:rPr>
        <w:t>יתקלקל</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הדברת</w:t>
      </w:r>
      <w:r w:rsidRPr="00CC5892">
        <w:rPr>
          <w:rFonts w:ascii="David" w:hAnsi="David"/>
          <w:color w:val="080908"/>
          <w:sz w:val="24"/>
          <w:rtl/>
        </w:rPr>
        <w:t xml:space="preserve"> </w:t>
      </w:r>
      <w:r w:rsidRPr="00CC5892">
        <w:rPr>
          <w:rFonts w:ascii="David" w:hAnsi="David" w:hint="eastAsia"/>
          <w:color w:val="080908"/>
          <w:sz w:val="24"/>
          <w:rtl/>
        </w:rPr>
        <w:t>מזיקים</w:t>
      </w:r>
      <w:r w:rsidRPr="00CC5892">
        <w:rPr>
          <w:rFonts w:ascii="David" w:hAnsi="David"/>
          <w:color w:val="080908"/>
          <w:sz w:val="24"/>
          <w:rtl/>
        </w:rPr>
        <w:t xml:space="preserve"> </w:t>
      </w:r>
      <w:r w:rsidRPr="00CC5892">
        <w:rPr>
          <w:rFonts w:ascii="David" w:hAnsi="David" w:hint="eastAsia"/>
          <w:color w:val="080908"/>
          <w:sz w:val="24"/>
          <w:rtl/>
        </w:rPr>
        <w:t>ומניעת</w:t>
      </w:r>
      <w:r w:rsidRPr="00CC5892">
        <w:rPr>
          <w:rFonts w:ascii="David" w:hAnsi="David"/>
          <w:color w:val="080908"/>
          <w:sz w:val="24"/>
          <w:rtl/>
        </w:rPr>
        <w:t xml:space="preserve"> </w:t>
      </w:r>
      <w:r w:rsidRPr="00CC5892">
        <w:rPr>
          <w:rFonts w:ascii="David" w:hAnsi="David" w:hint="eastAsia"/>
          <w:color w:val="080908"/>
          <w:sz w:val="24"/>
          <w:rtl/>
        </w:rPr>
        <w:t>לחות</w:t>
      </w:r>
      <w:r w:rsidRPr="00CC5892">
        <w:rPr>
          <w:rFonts w:ascii="David" w:hAnsi="David"/>
          <w:color w:val="080908"/>
          <w:sz w:val="24"/>
          <w:rtl/>
        </w:rPr>
        <w:t>.</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נותן השירותים</w:t>
      </w:r>
      <w:r w:rsidRPr="00CC5892">
        <w:rPr>
          <w:rFonts w:ascii="David" w:hAnsi="David"/>
          <w:color w:val="080908"/>
          <w:sz w:val="24"/>
          <w:rtl/>
        </w:rPr>
        <w:t xml:space="preserve"> לא יהיה רשאי </w:t>
      </w:r>
      <w:r w:rsidRPr="00CC5892">
        <w:rPr>
          <w:rFonts w:ascii="David" w:hAnsi="David" w:hint="eastAsia"/>
          <w:color w:val="080908"/>
          <w:sz w:val="24"/>
          <w:rtl/>
        </w:rPr>
        <w:t>להעביר</w:t>
      </w:r>
      <w:r w:rsidRPr="00CC5892">
        <w:rPr>
          <w:rFonts w:ascii="David" w:hAnsi="David"/>
          <w:color w:val="080908"/>
          <w:sz w:val="24"/>
          <w:rtl/>
        </w:rPr>
        <w:t xml:space="preserve"> </w:t>
      </w:r>
      <w:r w:rsidRPr="00CC5892">
        <w:rPr>
          <w:rFonts w:ascii="David" w:hAnsi="David" w:hint="eastAsia"/>
          <w:color w:val="080908"/>
          <w:sz w:val="24"/>
          <w:rtl/>
        </w:rPr>
        <w:t>מלאי</w:t>
      </w:r>
      <w:r w:rsidRPr="00CC5892">
        <w:rPr>
          <w:rFonts w:ascii="David" w:hAnsi="David"/>
          <w:color w:val="080908"/>
          <w:sz w:val="24"/>
          <w:rtl/>
        </w:rPr>
        <w:t xml:space="preserve"> </w:t>
      </w:r>
      <w:r w:rsidR="00873ACD" w:rsidRPr="00CC5892">
        <w:rPr>
          <w:rFonts w:ascii="David" w:hAnsi="David" w:hint="cs"/>
          <w:color w:val="080908"/>
          <w:sz w:val="24"/>
          <w:rtl/>
        </w:rPr>
        <w:t xml:space="preserve">בבעלות המדינה </w:t>
      </w:r>
      <w:r w:rsidRPr="00CC5892">
        <w:rPr>
          <w:rFonts w:ascii="David" w:hAnsi="David" w:hint="eastAsia"/>
          <w:color w:val="080908"/>
          <w:sz w:val="24"/>
          <w:rtl/>
        </w:rPr>
        <w:t>מהמחסנים</w:t>
      </w:r>
      <w:r w:rsidRPr="00CC5892">
        <w:rPr>
          <w:rFonts w:ascii="David" w:hAnsi="David"/>
          <w:color w:val="080908"/>
          <w:sz w:val="24"/>
          <w:rtl/>
        </w:rPr>
        <w:t xml:space="preserve"> שאושרו לצורך מכרז זה </w:t>
      </w:r>
      <w:r w:rsidRPr="00CC5892">
        <w:rPr>
          <w:rFonts w:ascii="David" w:hAnsi="David" w:hint="cs"/>
          <w:color w:val="080908"/>
          <w:sz w:val="24"/>
          <w:rtl/>
        </w:rPr>
        <w:t xml:space="preserve">לכל </w:t>
      </w:r>
      <w:r w:rsidRPr="00CC5892">
        <w:rPr>
          <w:rFonts w:ascii="David" w:hAnsi="David"/>
          <w:color w:val="080908"/>
          <w:sz w:val="24"/>
          <w:rtl/>
        </w:rPr>
        <w:t>מקום אחר</w:t>
      </w:r>
      <w:r w:rsidRPr="00CC5892">
        <w:rPr>
          <w:rFonts w:ascii="David" w:hAnsi="David" w:hint="cs"/>
          <w:color w:val="080908"/>
          <w:sz w:val="24"/>
          <w:rtl/>
        </w:rPr>
        <w:t xml:space="preserve"> ובכלל זה למחסנים אחרים</w:t>
      </w:r>
      <w:r w:rsidRPr="00CC5892">
        <w:rPr>
          <w:rFonts w:ascii="David" w:hAnsi="David"/>
          <w:color w:val="080908"/>
          <w:sz w:val="24"/>
          <w:rtl/>
        </w:rPr>
        <w:t>, ללא קבלת אישור המשרד</w:t>
      </w:r>
      <w:r w:rsidRPr="00CC5892">
        <w:rPr>
          <w:rFonts w:ascii="David" w:hAnsi="David" w:hint="cs"/>
          <w:color w:val="080908"/>
          <w:sz w:val="24"/>
          <w:rtl/>
        </w:rPr>
        <w:t xml:space="preserve"> מראש</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בכתב</w:t>
      </w:r>
      <w:r w:rsidRPr="00CC5892">
        <w:rPr>
          <w:rFonts w:ascii="David" w:hAnsi="David" w:hint="cs"/>
          <w:color w:val="080908"/>
          <w:sz w:val="24"/>
          <w:rtl/>
        </w:rPr>
        <w:t xml:space="preserve">. יובהר כי העברת המלאי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לאחר חתימת ההסכם ו</w:t>
      </w:r>
      <w:r w:rsidRPr="00CC5892">
        <w:rPr>
          <w:rFonts w:ascii="David" w:hAnsi="David"/>
          <w:color w:val="080908"/>
          <w:sz w:val="24"/>
          <w:rtl/>
        </w:rPr>
        <w:t xml:space="preserve">בעת קבלת מלאי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הממשלתי לאחסון כאמור ב</w:t>
      </w:r>
      <w:r w:rsidRPr="00CC5892">
        <w:rPr>
          <w:rFonts w:ascii="David" w:hAnsi="David" w:hint="cs"/>
          <w:color w:val="080908"/>
          <w:sz w:val="24"/>
          <w:rtl/>
        </w:rPr>
        <w:t xml:space="preserve">מכרז </w:t>
      </w:r>
      <w:r w:rsidRPr="00CC5892">
        <w:rPr>
          <w:rFonts w:ascii="David" w:hAnsi="David"/>
          <w:color w:val="080908"/>
          <w:sz w:val="24"/>
          <w:rtl/>
        </w:rPr>
        <w:t>זה</w:t>
      </w:r>
      <w:r w:rsidRPr="00CC5892">
        <w:rPr>
          <w:rFonts w:ascii="David" w:hAnsi="David" w:hint="cs"/>
          <w:color w:val="080908"/>
          <w:sz w:val="24"/>
          <w:rtl/>
        </w:rPr>
        <w:t>,</w:t>
      </w:r>
      <w:r w:rsidRPr="00CC5892">
        <w:rPr>
          <w:rFonts w:ascii="David" w:hAnsi="David"/>
          <w:color w:val="080908"/>
          <w:sz w:val="24"/>
          <w:rtl/>
        </w:rPr>
        <w:t xml:space="preserve"> ימסור נותן  השירותים למשרד </w:t>
      </w:r>
      <w:r w:rsidRPr="00CC5892">
        <w:rPr>
          <w:rFonts w:ascii="David" w:hAnsi="David" w:hint="cs"/>
          <w:color w:val="080908"/>
          <w:sz w:val="24"/>
          <w:rtl/>
        </w:rPr>
        <w:t xml:space="preserve">דיווח על פרטי </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אחסון</w:t>
      </w:r>
      <w:r w:rsidRPr="00CC5892">
        <w:rPr>
          <w:rFonts w:ascii="David" w:hAnsi="David" w:hint="cs"/>
          <w:color w:val="080908"/>
          <w:sz w:val="24"/>
          <w:rtl/>
        </w:rPr>
        <w:t>,</w:t>
      </w:r>
      <w:r w:rsidRPr="00CC5892">
        <w:rPr>
          <w:rFonts w:ascii="David" w:hAnsi="David"/>
          <w:color w:val="080908"/>
          <w:sz w:val="24"/>
          <w:rtl/>
        </w:rPr>
        <w:t xml:space="preserve"> חתו</w:t>
      </w:r>
      <w:r w:rsidRPr="00CC5892">
        <w:rPr>
          <w:rFonts w:ascii="David" w:hAnsi="David" w:hint="cs"/>
          <w:color w:val="080908"/>
          <w:sz w:val="24"/>
          <w:rtl/>
        </w:rPr>
        <w:t>ם</w:t>
      </w:r>
      <w:r w:rsidRPr="00CC5892">
        <w:rPr>
          <w:rFonts w:ascii="David" w:hAnsi="David"/>
          <w:color w:val="080908"/>
          <w:sz w:val="24"/>
          <w:rtl/>
        </w:rPr>
        <w:t xml:space="preserve"> על ידי נותן  השירותים וב</w:t>
      </w:r>
      <w:r w:rsidRPr="00CC5892">
        <w:rPr>
          <w:rFonts w:ascii="David" w:hAnsi="David" w:hint="cs"/>
          <w:color w:val="080908"/>
          <w:sz w:val="24"/>
          <w:rtl/>
        </w:rPr>
        <w:t>ו</w:t>
      </w:r>
      <w:r w:rsidRPr="00CC5892">
        <w:rPr>
          <w:rFonts w:ascii="David" w:hAnsi="David"/>
          <w:color w:val="080908"/>
          <w:sz w:val="24"/>
          <w:rtl/>
        </w:rPr>
        <w:t xml:space="preserve"> יצוינו הפרטים הבאים:</w:t>
      </w:r>
    </w:p>
    <w:p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כמות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שנמסרה לאחסון</w:t>
      </w:r>
      <w:r w:rsidRPr="00CC5892">
        <w:rPr>
          <w:rFonts w:ascii="David" w:hAnsi="David" w:hint="cs"/>
          <w:color w:val="080908"/>
          <w:sz w:val="24"/>
          <w:rtl/>
        </w:rPr>
        <w:t xml:space="preserve"> או כמות ה</w:t>
      </w:r>
      <w:r w:rsidR="00A1748D" w:rsidRPr="00CC5892">
        <w:rPr>
          <w:rFonts w:ascii="David" w:hAnsi="David" w:hint="cs"/>
          <w:color w:val="080908"/>
          <w:sz w:val="24"/>
          <w:rtl/>
        </w:rPr>
        <w:t>אורז</w:t>
      </w:r>
      <w:r w:rsidRPr="00CC5892">
        <w:rPr>
          <w:rFonts w:ascii="David" w:hAnsi="David" w:hint="cs"/>
          <w:color w:val="080908"/>
          <w:sz w:val="24"/>
          <w:rtl/>
        </w:rPr>
        <w:t xml:space="preserve"> שנרכשה </w:t>
      </w:r>
      <w:r w:rsidRPr="00CC5892">
        <w:rPr>
          <w:rFonts w:ascii="David" w:hAnsi="David"/>
          <w:color w:val="080908"/>
          <w:sz w:val="24"/>
          <w:rtl/>
        </w:rPr>
        <w:t xml:space="preserve">לטובת המדינה כמלאי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כאמור בסעיף 4.1.6 למפרט המכרז</w:t>
      </w:r>
      <w:r w:rsidRPr="00CC5892">
        <w:rPr>
          <w:rFonts w:ascii="David" w:hAnsi="David"/>
          <w:color w:val="080908"/>
          <w:sz w:val="24"/>
          <w:rtl/>
        </w:rPr>
        <w:t>;</w:t>
      </w:r>
    </w:p>
    <w:p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תאריך תחילת אחסונו של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00873ACD" w:rsidRPr="00CC5892">
        <w:rPr>
          <w:rFonts w:ascii="David" w:hAnsi="David" w:hint="cs"/>
          <w:color w:val="080908"/>
          <w:sz w:val="24"/>
          <w:rtl/>
        </w:rPr>
        <w:t>בבעלות המדינה</w:t>
      </w:r>
      <w:r w:rsidR="00873ACD" w:rsidRPr="00CC5892">
        <w:rPr>
          <w:rFonts w:ascii="David" w:hAnsi="David"/>
          <w:color w:val="080908"/>
          <w:sz w:val="24"/>
          <w:rtl/>
        </w:rPr>
        <w:t xml:space="preserve"> </w:t>
      </w:r>
      <w:r w:rsidRPr="00CC5892">
        <w:rPr>
          <w:rFonts w:ascii="David" w:hAnsi="David"/>
          <w:color w:val="080908"/>
          <w:sz w:val="24"/>
          <w:rtl/>
        </w:rPr>
        <w:t>במחסן</w:t>
      </w:r>
      <w:r w:rsidRPr="00CC5892">
        <w:rPr>
          <w:rFonts w:ascii="David" w:hAnsi="David" w:hint="cs"/>
          <w:color w:val="080908"/>
          <w:sz w:val="24"/>
          <w:rtl/>
        </w:rPr>
        <w:t xml:space="preserve"> שאושר ע"י המשרד</w:t>
      </w:r>
      <w:r w:rsidRPr="00CC5892">
        <w:rPr>
          <w:rFonts w:ascii="David" w:hAnsi="David"/>
          <w:color w:val="080908"/>
          <w:sz w:val="24"/>
          <w:rtl/>
        </w:rPr>
        <w:t>;</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נותן השירותים מתחייב, להחזיק בכל רגע נתון, במלאי נוסף בכמות שלא תפחת מ-10% מ</w:t>
      </w:r>
      <w:r w:rsidR="00803AA0" w:rsidRPr="00CC5892">
        <w:rPr>
          <w:rFonts w:ascii="David" w:hAnsi="David" w:hint="cs"/>
          <w:color w:val="080908"/>
          <w:sz w:val="24"/>
          <w:rtl/>
        </w:rPr>
        <w:t>ה</w:t>
      </w:r>
      <w:r w:rsidRPr="00CC5892">
        <w:rPr>
          <w:rFonts w:ascii="David" w:hAnsi="David"/>
          <w:color w:val="080908"/>
          <w:sz w:val="24"/>
          <w:rtl/>
        </w:rPr>
        <w:t>מלאי</w:t>
      </w:r>
      <w:r w:rsidR="00803AA0" w:rsidRPr="00CC5892">
        <w:rPr>
          <w:rFonts w:ascii="David" w:hAnsi="David" w:hint="cs"/>
          <w:color w:val="080908"/>
          <w:sz w:val="24"/>
          <w:rtl/>
        </w:rPr>
        <w:t xml:space="preserve"> הממשלתי</w:t>
      </w:r>
      <w:r w:rsidRPr="00CC5892">
        <w:rPr>
          <w:rFonts w:ascii="David" w:hAnsi="David"/>
          <w:color w:val="080908"/>
          <w:sz w:val="24"/>
          <w:rtl/>
        </w:rPr>
        <w:t xml:space="preserve"> . מלאי זה נדרש להיות אך ורק מסוג האורז המוגדר במכרז והעומד בדרישות תקן ישראלי 1208.</w:t>
      </w:r>
    </w:p>
    <w:p w:rsidR="00614F9B" w:rsidRPr="00CC5892" w:rsidRDefault="00614F9B" w:rsidP="008D3219">
      <w:pPr>
        <w:spacing w:after="0" w:line="360" w:lineRule="atLeast"/>
        <w:ind w:left="1502"/>
        <w:rPr>
          <w:rFonts w:ascii="David" w:hAnsi="David"/>
          <w:color w:val="080908"/>
          <w:sz w:val="24"/>
          <w:rtl/>
        </w:rPr>
      </w:pPr>
      <w:r w:rsidRPr="00CC5892">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יובהר כי הזוכה לא יאחסן במחסן שבו יאוחסן </w:t>
      </w:r>
      <w:r w:rsidRPr="00CC5892">
        <w:rPr>
          <w:rFonts w:ascii="David" w:hAnsi="David" w:hint="cs"/>
          <w:color w:val="080908"/>
          <w:sz w:val="24"/>
          <w:rtl/>
        </w:rPr>
        <w:t>המלאי בבעלות המדינה</w:t>
      </w:r>
      <w:r w:rsidRPr="00CC5892">
        <w:rPr>
          <w:rFonts w:ascii="David" w:hAnsi="David"/>
          <w:color w:val="080908"/>
          <w:sz w:val="24"/>
          <w:rtl/>
        </w:rPr>
        <w:t>, כל חומר אחר העלול לגרום נזק למלאי נשוא מכרז זה.</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color w:val="080908"/>
          <w:sz w:val="24"/>
          <w:rtl/>
        </w:rPr>
        <w:t>הזוכה יודיע על כך בכתב למשרד, מיד עם היוודע התקלה ויפעל בהתאם להוראות המשרד.</w:t>
      </w:r>
    </w:p>
    <w:p w:rsidR="006F7D92" w:rsidRPr="00CC5892" w:rsidRDefault="00614F9B"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 שוטף  תפעולי" את כמות המלאי המקסימלית שהוא מעוניין לאחסן ולרענן. כמות זו לא תפחת  מ- 1,500 טון.</w:t>
      </w:r>
    </w:p>
    <w:p w:rsidR="003C0F40" w:rsidRPr="00CC5892" w:rsidRDefault="003C0F40" w:rsidP="00CC5892">
      <w:pPr>
        <w:spacing w:after="0" w:line="360" w:lineRule="atLeast"/>
        <w:ind w:left="1224"/>
        <w:jc w:val="both"/>
        <w:rPr>
          <w:rFonts w:ascii="David" w:hAnsi="David"/>
          <w:b/>
          <w:bCs/>
          <w:color w:val="080908"/>
          <w:sz w:val="24"/>
          <w:rtl/>
        </w:rPr>
      </w:pPr>
    </w:p>
    <w:p w:rsidR="00A02E65" w:rsidRPr="00CC5892" w:rsidRDefault="00390985" w:rsidP="004165D7">
      <w:pPr>
        <w:pStyle w:val="a7"/>
        <w:numPr>
          <w:ilvl w:val="1"/>
          <w:numId w:val="92"/>
        </w:numPr>
        <w:spacing w:after="0" w:line="360" w:lineRule="atLeast"/>
        <w:rPr>
          <w:rFonts w:ascii="David" w:hAnsi="David"/>
          <w:color w:val="080908"/>
          <w:sz w:val="24"/>
        </w:rPr>
      </w:pPr>
      <w:r w:rsidRPr="00CC5892">
        <w:rPr>
          <w:rFonts w:ascii="David" w:hAnsi="David" w:hint="cs"/>
          <w:b/>
          <w:bCs/>
          <w:color w:val="080908"/>
          <w:sz w:val="24"/>
          <w:u w:val="single"/>
          <w:rtl/>
        </w:rPr>
        <w:t xml:space="preserve">דרישות </w:t>
      </w:r>
      <w:proofErr w:type="spellStart"/>
      <w:r w:rsidRPr="00CC5892">
        <w:rPr>
          <w:rFonts w:ascii="David" w:hAnsi="David" w:hint="cs"/>
          <w:b/>
          <w:bCs/>
          <w:color w:val="080908"/>
          <w:sz w:val="24"/>
          <w:u w:val="single"/>
          <w:rtl/>
        </w:rPr>
        <w:t>לרענון</w:t>
      </w:r>
      <w:proofErr w:type="spellEnd"/>
      <w:r w:rsidRPr="00CC5892">
        <w:rPr>
          <w:rFonts w:ascii="David" w:hAnsi="David" w:hint="cs"/>
          <w:b/>
          <w:bCs/>
          <w:color w:val="080908"/>
          <w:sz w:val="24"/>
          <w:u w:val="single"/>
          <w:rtl/>
        </w:rPr>
        <w:t xml:space="preserve"> המלאי</w:t>
      </w:r>
      <w:r w:rsidR="00A02E65" w:rsidRPr="00CC5892">
        <w:rPr>
          <w:rFonts w:ascii="David" w:hAnsi="David" w:hint="cs"/>
          <w:b/>
          <w:bCs/>
          <w:color w:val="080908"/>
          <w:sz w:val="24"/>
          <w:u w:val="single"/>
          <w:rtl/>
        </w:rPr>
        <w:t xml:space="preserve"> </w:t>
      </w:r>
    </w:p>
    <w:p w:rsidR="00A02E65" w:rsidRPr="00CC5892" w:rsidRDefault="00A02E65"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במשך תקופת </w:t>
      </w:r>
      <w:r w:rsidR="00FC5985" w:rsidRPr="00CC5892">
        <w:rPr>
          <w:rFonts w:ascii="David" w:hAnsi="David" w:hint="cs"/>
          <w:color w:val="080908"/>
          <w:sz w:val="24"/>
          <w:rtl/>
        </w:rPr>
        <w:t xml:space="preserve">תוקפו של ההסכם, </w:t>
      </w:r>
      <w:r w:rsidRPr="00CC5892">
        <w:rPr>
          <w:rFonts w:ascii="David" w:hAnsi="David" w:hint="cs"/>
          <w:color w:val="080908"/>
          <w:sz w:val="24"/>
          <w:rtl/>
        </w:rPr>
        <w:t xml:space="preserve"> יהיה על הספק לרענ</w:t>
      </w:r>
      <w:r w:rsidR="00FC5985" w:rsidRPr="00CC5892">
        <w:rPr>
          <w:rFonts w:ascii="David" w:hAnsi="David" w:hint="cs"/>
          <w:color w:val="080908"/>
          <w:sz w:val="24"/>
          <w:rtl/>
        </w:rPr>
        <w:t>ן</w:t>
      </w:r>
      <w:r w:rsidRPr="00CC5892">
        <w:rPr>
          <w:rFonts w:ascii="David" w:hAnsi="David" w:hint="cs"/>
          <w:color w:val="080908"/>
          <w:sz w:val="24"/>
          <w:rtl/>
        </w:rPr>
        <w:t xml:space="preserve"> מדי פעם בפעם,</w:t>
      </w:r>
      <w:r w:rsidR="00FC5985" w:rsidRPr="00CC5892">
        <w:rPr>
          <w:rFonts w:ascii="David" w:hAnsi="David" w:hint="cs"/>
          <w:color w:val="080908"/>
          <w:sz w:val="24"/>
          <w:rtl/>
        </w:rPr>
        <w:t xml:space="preserve"> את המלאי </w:t>
      </w:r>
      <w:r w:rsidR="00035100" w:rsidRPr="00CC5892">
        <w:rPr>
          <w:rFonts w:ascii="David" w:hAnsi="David" w:hint="cs"/>
          <w:color w:val="080908"/>
          <w:sz w:val="24"/>
          <w:rtl/>
        </w:rPr>
        <w:t xml:space="preserve">בבעלות המדינה </w:t>
      </w:r>
      <w:r w:rsidR="00FC5985" w:rsidRPr="00CC5892">
        <w:rPr>
          <w:rFonts w:ascii="David" w:hAnsi="David" w:hint="cs"/>
          <w:color w:val="080908"/>
          <w:sz w:val="24"/>
          <w:rtl/>
        </w:rPr>
        <w:t xml:space="preserve">אותו הוא מחזיק </w:t>
      </w:r>
      <w:proofErr w:type="spellStart"/>
      <w:r w:rsidR="00FC5985" w:rsidRPr="00CC5892">
        <w:rPr>
          <w:rFonts w:ascii="David" w:hAnsi="David" w:hint="cs"/>
          <w:color w:val="080908"/>
          <w:sz w:val="24"/>
          <w:rtl/>
        </w:rPr>
        <w:t>מכח</w:t>
      </w:r>
      <w:proofErr w:type="spellEnd"/>
      <w:r w:rsidR="00FC5985" w:rsidRPr="00CC5892">
        <w:rPr>
          <w:rFonts w:ascii="David" w:hAnsi="David" w:hint="cs"/>
          <w:color w:val="080908"/>
          <w:sz w:val="24"/>
          <w:rtl/>
        </w:rPr>
        <w:t xml:space="preserve"> מכרז זה, באופן שיאפשר</w:t>
      </w:r>
      <w:r w:rsidR="001654A4" w:rsidRPr="00CC5892">
        <w:rPr>
          <w:rFonts w:ascii="David" w:hAnsi="David" w:hint="cs"/>
          <w:color w:val="080908"/>
          <w:sz w:val="24"/>
          <w:rtl/>
        </w:rPr>
        <w:t xml:space="preserve"> שמירה מיטבית על טיבו התקין</w:t>
      </w:r>
      <w:r w:rsidRPr="00CC5892">
        <w:rPr>
          <w:rFonts w:ascii="David" w:hAnsi="David" w:hint="cs"/>
          <w:color w:val="080908"/>
          <w:sz w:val="24"/>
          <w:rtl/>
        </w:rPr>
        <w:t xml:space="preserve"> במשך תקופת האחסון כאמור </w:t>
      </w:r>
      <w:r w:rsidR="00756E7E" w:rsidRPr="00CC5892">
        <w:rPr>
          <w:rFonts w:ascii="David" w:hAnsi="David" w:hint="cs"/>
          <w:color w:val="080908"/>
          <w:sz w:val="24"/>
          <w:rtl/>
        </w:rPr>
        <w:t xml:space="preserve">במפרט המכרז ועפ"י </w:t>
      </w:r>
      <w:r w:rsidRPr="00CC5892">
        <w:rPr>
          <w:rFonts w:ascii="David" w:hAnsi="David" w:hint="cs"/>
          <w:color w:val="080908"/>
          <w:sz w:val="24"/>
          <w:rtl/>
        </w:rPr>
        <w:t xml:space="preserve">תנאי </w:t>
      </w:r>
      <w:r w:rsidR="00484567" w:rsidRPr="00CC5892">
        <w:rPr>
          <w:rFonts w:ascii="David" w:hAnsi="David" w:hint="cs"/>
          <w:color w:val="080908"/>
          <w:sz w:val="24"/>
          <w:rtl/>
        </w:rPr>
        <w:t xml:space="preserve">ההסכם </w:t>
      </w:r>
      <w:r w:rsidRPr="00CC5892">
        <w:rPr>
          <w:rFonts w:ascii="David" w:hAnsi="David" w:hint="cs"/>
          <w:color w:val="080908"/>
          <w:sz w:val="24"/>
          <w:rtl/>
        </w:rPr>
        <w:t>המצורף למכרז זה.</w:t>
      </w:r>
    </w:p>
    <w:p w:rsidR="004D7B72" w:rsidRPr="00CC5892" w:rsidRDefault="004D7B72"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כל מלאי </w:t>
      </w:r>
      <w:r w:rsidR="00A400D5" w:rsidRPr="00CC5892">
        <w:rPr>
          <w:rFonts w:ascii="David" w:hAnsi="David" w:hint="cs"/>
          <w:color w:val="080908"/>
          <w:sz w:val="24"/>
          <w:rtl/>
        </w:rPr>
        <w:t>האורז</w:t>
      </w:r>
      <w:r w:rsidRPr="00CC5892">
        <w:rPr>
          <w:rFonts w:ascii="David" w:hAnsi="David" w:hint="cs"/>
          <w:color w:val="080908"/>
          <w:sz w:val="24"/>
          <w:rtl/>
        </w:rPr>
        <w:t xml:space="preserve"> שיאוחסן יהיה טוב לשימוש לתקופה שלא תפחת מ</w:t>
      </w:r>
      <w:r w:rsidR="00B3411A" w:rsidRPr="00CC5892">
        <w:rPr>
          <w:rFonts w:ascii="David" w:hAnsi="David" w:hint="cs"/>
          <w:color w:val="080908"/>
          <w:sz w:val="24"/>
          <w:rtl/>
        </w:rPr>
        <w:t>-12</w:t>
      </w:r>
      <w:r w:rsidRPr="00CC5892">
        <w:rPr>
          <w:rFonts w:ascii="David" w:hAnsi="David" w:hint="cs"/>
          <w:color w:val="080908"/>
          <w:sz w:val="24"/>
          <w:rtl/>
        </w:rPr>
        <w:t xml:space="preserve"> חודשים</w:t>
      </w:r>
      <w:r w:rsidR="0071462D" w:rsidRPr="00CC5892">
        <w:rPr>
          <w:rFonts w:ascii="David" w:hAnsi="David" w:hint="cs"/>
          <w:color w:val="080908"/>
          <w:sz w:val="24"/>
          <w:rtl/>
        </w:rPr>
        <w:t xml:space="preserve"> </w:t>
      </w:r>
      <w:r w:rsidR="0071462D" w:rsidRPr="00CC5892">
        <w:rPr>
          <w:rFonts w:ascii="David" w:hAnsi="David" w:hint="cs"/>
          <w:color w:val="080908"/>
          <w:sz w:val="24"/>
          <w:u w:val="single"/>
          <w:rtl/>
        </w:rPr>
        <w:t>בכל זמן נתון</w:t>
      </w:r>
      <w:r w:rsidRPr="00CC5892">
        <w:rPr>
          <w:rFonts w:ascii="David" w:hAnsi="David" w:hint="cs"/>
          <w:color w:val="080908"/>
          <w:sz w:val="24"/>
          <w:rtl/>
        </w:rPr>
        <w:t xml:space="preserve">. </w:t>
      </w:r>
    </w:p>
    <w:p w:rsidR="00A02E65" w:rsidRPr="00CC5892" w:rsidRDefault="00431544" w:rsidP="004165D7">
      <w:pPr>
        <w:numPr>
          <w:ilvl w:val="2"/>
          <w:numId w:val="92"/>
        </w:numPr>
        <w:spacing w:after="0" w:line="360" w:lineRule="atLeast"/>
        <w:ind w:left="1502"/>
        <w:jc w:val="both"/>
        <w:rPr>
          <w:rFonts w:ascii="David" w:hAnsi="David"/>
          <w:color w:val="080908"/>
          <w:sz w:val="24"/>
        </w:rPr>
      </w:pPr>
      <w:bookmarkStart w:id="1272" w:name="_Ref16683101"/>
      <w:r w:rsidRPr="00CC5892">
        <w:rPr>
          <w:rFonts w:ascii="David" w:hAnsi="David" w:hint="cs"/>
          <w:color w:val="080908"/>
          <w:sz w:val="24"/>
          <w:rtl/>
        </w:rPr>
        <w:t xml:space="preserve"> </w:t>
      </w:r>
      <w:r w:rsidR="002300D9" w:rsidRPr="00CC5892">
        <w:rPr>
          <w:rFonts w:ascii="David" w:hAnsi="David" w:hint="cs"/>
          <w:color w:val="080908"/>
          <w:sz w:val="24"/>
          <w:rtl/>
        </w:rPr>
        <w:t>טיב האורז וסוג האריזות יהיה בהתאם לדרישות המפורטות ב</w:t>
      </w:r>
      <w:r w:rsidR="002300D9" w:rsidRPr="00CC5892">
        <w:rPr>
          <w:rFonts w:ascii="David" w:hAnsi="David"/>
          <w:color w:val="080908"/>
          <w:sz w:val="24"/>
          <w:rtl/>
        </w:rPr>
        <w:t xml:space="preserve">סעיף </w:t>
      </w:r>
      <w:r w:rsidR="002300D9" w:rsidRPr="00CC5892">
        <w:rPr>
          <w:rFonts w:ascii="David" w:hAnsi="David"/>
          <w:color w:val="080908"/>
          <w:sz w:val="24"/>
          <w:rtl/>
        </w:rPr>
        <w:fldChar w:fldCharType="begin"/>
      </w:r>
      <w:r w:rsidR="002300D9" w:rsidRPr="00CC5892">
        <w:rPr>
          <w:rFonts w:ascii="David" w:hAnsi="David"/>
          <w:color w:val="080908"/>
          <w:sz w:val="24"/>
          <w:rtl/>
        </w:rPr>
        <w:instrText xml:space="preserve"> </w:instrText>
      </w:r>
      <w:r w:rsidR="002300D9" w:rsidRPr="00CC5892">
        <w:rPr>
          <w:rFonts w:ascii="David" w:hAnsi="David"/>
          <w:color w:val="080908"/>
          <w:sz w:val="24"/>
        </w:rPr>
        <w:instrText>REF</w:instrText>
      </w:r>
      <w:r w:rsidR="002300D9" w:rsidRPr="00CC5892">
        <w:rPr>
          <w:rFonts w:ascii="David" w:hAnsi="David"/>
          <w:color w:val="080908"/>
          <w:sz w:val="24"/>
          <w:rtl/>
        </w:rPr>
        <w:instrText xml:space="preserve"> _</w:instrText>
      </w:r>
      <w:r w:rsidR="002300D9" w:rsidRPr="00CC5892">
        <w:rPr>
          <w:rFonts w:ascii="David" w:hAnsi="David"/>
          <w:color w:val="080908"/>
          <w:sz w:val="24"/>
        </w:rPr>
        <w:instrText>Ref12873223 \r \h</w:instrText>
      </w:r>
      <w:r w:rsidR="002300D9" w:rsidRPr="00CC5892">
        <w:rPr>
          <w:rFonts w:ascii="David" w:hAnsi="David"/>
          <w:color w:val="080908"/>
          <w:sz w:val="24"/>
          <w:rtl/>
        </w:rPr>
        <w:instrText xml:space="preserve">  \* </w:instrText>
      </w:r>
      <w:r w:rsidR="002300D9" w:rsidRPr="00CC5892">
        <w:rPr>
          <w:rFonts w:ascii="David" w:hAnsi="David"/>
          <w:color w:val="080908"/>
          <w:sz w:val="24"/>
        </w:rPr>
        <w:instrText>MERGEFORMAT</w:instrText>
      </w:r>
      <w:r w:rsidR="002300D9" w:rsidRPr="00CC5892">
        <w:rPr>
          <w:rFonts w:ascii="David" w:hAnsi="David"/>
          <w:color w:val="080908"/>
          <w:sz w:val="24"/>
          <w:rtl/>
        </w:rPr>
        <w:instrText xml:space="preserve"> </w:instrText>
      </w:r>
      <w:r w:rsidR="002300D9" w:rsidRPr="00CC5892">
        <w:rPr>
          <w:rFonts w:ascii="David" w:hAnsi="David"/>
          <w:color w:val="080908"/>
          <w:sz w:val="24"/>
          <w:rtl/>
        </w:rPr>
      </w:r>
      <w:r w:rsidR="002300D9" w:rsidRPr="00CC5892">
        <w:rPr>
          <w:rFonts w:ascii="David" w:hAnsi="David"/>
          <w:color w:val="080908"/>
          <w:sz w:val="24"/>
          <w:rtl/>
        </w:rPr>
        <w:fldChar w:fldCharType="separate"/>
      </w:r>
      <w:ins w:id="1273" w:author="סימה תשרה דאי" w:date="2022-08-28T08:49:00Z">
        <w:r w:rsidR="004109FF">
          <w:rPr>
            <w:rFonts w:ascii="David" w:hAnsi="David"/>
            <w:color w:val="080908"/>
            <w:sz w:val="24"/>
            <w:cs/>
          </w:rPr>
          <w:t>‎</w:t>
        </w:r>
        <w:r w:rsidR="004109FF">
          <w:rPr>
            <w:rFonts w:ascii="David" w:hAnsi="David"/>
            <w:color w:val="080908"/>
            <w:sz w:val="24"/>
          </w:rPr>
          <w:t>4.7</w:t>
        </w:r>
      </w:ins>
      <w:del w:id="1274"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4.7</w:delText>
        </w:r>
      </w:del>
      <w:r w:rsidR="002300D9" w:rsidRPr="00CC5892">
        <w:rPr>
          <w:rFonts w:ascii="David" w:hAnsi="David"/>
          <w:color w:val="080908"/>
          <w:sz w:val="24"/>
          <w:rtl/>
        </w:rPr>
        <w:fldChar w:fldCharType="end"/>
      </w:r>
      <w:r w:rsidR="002300D9" w:rsidRPr="00CC5892">
        <w:rPr>
          <w:rFonts w:ascii="David" w:hAnsi="David" w:hint="cs"/>
          <w:color w:val="080908"/>
          <w:sz w:val="24"/>
          <w:rtl/>
        </w:rPr>
        <w:t xml:space="preserve"> למכרז.</w:t>
      </w:r>
      <w:bookmarkEnd w:id="1272"/>
    </w:p>
    <w:p w:rsidR="001654A4" w:rsidRPr="00CC5892" w:rsidRDefault="001654A4"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lastRenderedPageBreak/>
        <w:t xml:space="preserve">נותן השירותים יידרש תוך פרק זמן שלא יעלה על </w:t>
      </w:r>
      <w:r w:rsidR="00035100" w:rsidRPr="00CC5892">
        <w:rPr>
          <w:rFonts w:ascii="David" w:hAnsi="David" w:hint="cs"/>
          <w:color w:val="080908"/>
          <w:sz w:val="24"/>
          <w:rtl/>
        </w:rPr>
        <w:t>12</w:t>
      </w:r>
      <w:r w:rsidR="00035100" w:rsidRPr="00CC5892">
        <w:rPr>
          <w:rFonts w:ascii="David" w:hAnsi="David"/>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035100"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rsidR="0038462D" w:rsidRDefault="009646F8"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על נותן השירותים לספק ציוד פריקה וטעינה תקינים הדרושים לביצוע אחסון</w:t>
      </w:r>
      <w:r w:rsidR="008F44B4" w:rsidRPr="00CC5892">
        <w:rPr>
          <w:rFonts w:ascii="David" w:hAnsi="David" w:hint="cs"/>
          <w:color w:val="080908"/>
          <w:sz w:val="24"/>
          <w:rtl/>
        </w:rPr>
        <w:t xml:space="preserve"> </w:t>
      </w:r>
      <w:proofErr w:type="spellStart"/>
      <w:r w:rsidR="008F44B4" w:rsidRPr="00CC5892">
        <w:rPr>
          <w:rFonts w:ascii="David" w:hAnsi="David" w:hint="cs"/>
          <w:color w:val="080908"/>
          <w:sz w:val="24"/>
          <w:rtl/>
        </w:rPr>
        <w:t>ורענון</w:t>
      </w:r>
      <w:proofErr w:type="spellEnd"/>
      <w:r w:rsidR="008F44B4" w:rsidRPr="00CC5892">
        <w:rPr>
          <w:rFonts w:ascii="David" w:hAnsi="David" w:hint="cs"/>
          <w:color w:val="080908"/>
          <w:sz w:val="24"/>
          <w:rtl/>
        </w:rPr>
        <w:t xml:space="preserve"> </w:t>
      </w:r>
      <w:r w:rsidR="00BD4202" w:rsidRPr="00CC5892">
        <w:rPr>
          <w:rFonts w:ascii="David" w:hAnsi="David" w:hint="cs"/>
          <w:color w:val="080908"/>
          <w:sz w:val="24"/>
          <w:rtl/>
        </w:rPr>
        <w:t xml:space="preserve">מלאי </w:t>
      </w:r>
      <w:r w:rsidR="00EA6EB9" w:rsidRPr="00CC5892">
        <w:rPr>
          <w:rFonts w:ascii="David" w:hAnsi="David" w:hint="cs"/>
          <w:color w:val="080908"/>
          <w:sz w:val="24"/>
          <w:rtl/>
        </w:rPr>
        <w:t>האורז</w:t>
      </w:r>
      <w:r w:rsidRPr="00CC5892">
        <w:rPr>
          <w:rFonts w:ascii="David" w:hAnsi="David"/>
          <w:color w:val="080908"/>
          <w:sz w:val="24"/>
          <w:rtl/>
        </w:rPr>
        <w:t xml:space="preserve"> </w:t>
      </w:r>
      <w:r w:rsidR="00035100" w:rsidRPr="00CC5892">
        <w:rPr>
          <w:rFonts w:ascii="David" w:hAnsi="David" w:hint="cs"/>
          <w:color w:val="080908"/>
          <w:sz w:val="24"/>
          <w:rtl/>
        </w:rPr>
        <w:t>בבעלות המדינה</w:t>
      </w:r>
      <w:r w:rsidR="00035100" w:rsidRPr="00CC5892">
        <w:rPr>
          <w:rFonts w:ascii="David" w:hAnsi="David"/>
          <w:color w:val="080908"/>
          <w:sz w:val="24"/>
          <w:rtl/>
        </w:rPr>
        <w:t xml:space="preserve"> </w:t>
      </w:r>
      <w:r w:rsidRPr="00CC5892">
        <w:rPr>
          <w:rFonts w:ascii="David" w:hAnsi="David"/>
          <w:color w:val="080908"/>
          <w:sz w:val="24"/>
          <w:rtl/>
        </w:rPr>
        <w:t xml:space="preserve">לרבות כנדרש במכרז. </w:t>
      </w:r>
    </w:p>
    <w:p w:rsidR="00F30B9C" w:rsidRDefault="00F30B9C" w:rsidP="00F30B9C">
      <w:pPr>
        <w:spacing w:after="0" w:line="360" w:lineRule="atLeast"/>
        <w:ind w:left="1502"/>
        <w:jc w:val="both"/>
        <w:rPr>
          <w:rFonts w:ascii="David" w:hAnsi="David"/>
          <w:color w:val="080908"/>
          <w:sz w:val="24"/>
        </w:rPr>
      </w:pPr>
    </w:p>
    <w:p w:rsidR="009646F8" w:rsidRPr="00CC5892" w:rsidRDefault="009646F8" w:rsidP="004165D7">
      <w:pPr>
        <w:pStyle w:val="a7"/>
        <w:numPr>
          <w:ilvl w:val="1"/>
          <w:numId w:val="92"/>
        </w:numPr>
        <w:spacing w:after="0" w:line="360" w:lineRule="atLeast"/>
        <w:rPr>
          <w:rFonts w:ascii="David" w:hAnsi="David"/>
          <w:b/>
          <w:bCs/>
          <w:color w:val="080908"/>
          <w:sz w:val="24"/>
          <w:u w:val="single"/>
        </w:rPr>
      </w:pPr>
      <w:r w:rsidRPr="00CC5892">
        <w:rPr>
          <w:rFonts w:ascii="David" w:hAnsi="David"/>
          <w:b/>
          <w:bCs/>
          <w:color w:val="080908"/>
          <w:sz w:val="24"/>
          <w:u w:val="single"/>
          <w:rtl/>
        </w:rPr>
        <w:t xml:space="preserve">בדיקת </w:t>
      </w:r>
      <w:r w:rsidR="006E6DAC" w:rsidRPr="00CC5892">
        <w:rPr>
          <w:rFonts w:ascii="David" w:hAnsi="David" w:hint="cs"/>
          <w:b/>
          <w:bCs/>
          <w:color w:val="080908"/>
          <w:sz w:val="24"/>
          <w:u w:val="single"/>
          <w:rtl/>
        </w:rPr>
        <w:t>האורז</w:t>
      </w:r>
    </w:p>
    <w:p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1275" w:name="_Ref12875754"/>
      <w:r w:rsidRPr="00CC5892">
        <w:rPr>
          <w:rFonts w:ascii="David" w:hAnsi="David"/>
          <w:b w:val="0"/>
          <w:bCs w:val="0"/>
          <w:color w:val="080908"/>
          <w:sz w:val="24"/>
          <w:szCs w:val="24"/>
          <w:rtl/>
        </w:rPr>
        <w:t xml:space="preserve">בכל עת במשך תקופת האחסון – ובעת החלפת </w:t>
      </w:r>
      <w:r w:rsidR="006E6DAC" w:rsidRPr="00CC5892">
        <w:rPr>
          <w:rFonts w:ascii="David" w:hAnsi="David" w:hint="cs"/>
          <w:b w:val="0"/>
          <w:bCs w:val="0"/>
          <w:color w:val="080908"/>
          <w:sz w:val="24"/>
          <w:szCs w:val="24"/>
          <w:rtl/>
        </w:rPr>
        <w:t>האורז</w:t>
      </w:r>
      <w:r w:rsidRPr="00CC5892">
        <w:rPr>
          <w:rFonts w:ascii="David" w:hAnsi="David"/>
          <w:b w:val="0"/>
          <w:bCs w:val="0"/>
          <w:color w:val="080908"/>
          <w:sz w:val="24"/>
          <w:szCs w:val="24"/>
          <w:rtl/>
        </w:rPr>
        <w:t xml:space="preserve"> יהיה רשאי </w:t>
      </w:r>
      <w:r w:rsidR="004F1A1C" w:rsidRPr="00CC5892">
        <w:rPr>
          <w:rFonts w:ascii="David" w:hAnsi="David" w:hint="cs"/>
          <w:b w:val="0"/>
          <w:bCs w:val="0"/>
          <w:color w:val="080908"/>
          <w:sz w:val="24"/>
          <w:szCs w:val="24"/>
          <w:rtl/>
        </w:rPr>
        <w:t xml:space="preserve">המשרד </w:t>
      </w:r>
      <w:r w:rsidRPr="00CC5892">
        <w:rPr>
          <w:rFonts w:ascii="David" w:hAnsi="David"/>
          <w:b w:val="0"/>
          <w:bCs w:val="0"/>
          <w:color w:val="080908"/>
          <w:sz w:val="24"/>
          <w:szCs w:val="24"/>
          <w:rtl/>
        </w:rPr>
        <w:t xml:space="preserve">ליטול  דגימות ממלאי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בבעלות המדינה</w:t>
      </w:r>
      <w:r w:rsidR="00904C53" w:rsidRPr="00CC5892">
        <w:rPr>
          <w:rFonts w:ascii="David" w:hAnsi="David" w:hint="cs"/>
          <w:b w:val="0"/>
          <w:bCs w:val="0"/>
          <w:color w:val="080908"/>
          <w:sz w:val="24"/>
          <w:szCs w:val="24"/>
          <w:rtl/>
        </w:rPr>
        <w:t>.</w:t>
      </w:r>
      <w:bookmarkEnd w:id="1275"/>
    </w:p>
    <w:p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1276" w:name="_Ref11849114"/>
      <w:r w:rsidRPr="00CC5892">
        <w:rPr>
          <w:rFonts w:ascii="David" w:hAnsi="David"/>
          <w:b w:val="0"/>
          <w:bCs w:val="0"/>
          <w:color w:val="080908"/>
          <w:sz w:val="24"/>
          <w:szCs w:val="24"/>
          <w:rtl/>
        </w:rPr>
        <w:t>חלק מהדגימות ימס</w:t>
      </w:r>
      <w:r w:rsidR="004F1A1C" w:rsidRPr="00CC5892">
        <w:rPr>
          <w:rFonts w:ascii="David" w:hAnsi="David" w:hint="cs"/>
          <w:b w:val="0"/>
          <w:bCs w:val="0"/>
          <w:color w:val="080908"/>
          <w:sz w:val="24"/>
          <w:szCs w:val="24"/>
          <w:rtl/>
        </w:rPr>
        <w:t xml:space="preserve">רו על ידי המשרד </w:t>
      </w:r>
      <w:r w:rsidRPr="00CC5892">
        <w:rPr>
          <w:rFonts w:ascii="David" w:hAnsi="David"/>
          <w:b w:val="0"/>
          <w:bCs w:val="0"/>
          <w:color w:val="080908"/>
          <w:sz w:val="24"/>
          <w:szCs w:val="24"/>
          <w:rtl/>
        </w:rPr>
        <w:t>ל</w:t>
      </w:r>
      <w:r w:rsidR="00626A45" w:rsidRPr="00CC5892">
        <w:rPr>
          <w:rFonts w:ascii="David" w:hAnsi="David" w:hint="cs"/>
          <w:b w:val="0"/>
          <w:bCs w:val="0"/>
          <w:color w:val="080908"/>
          <w:sz w:val="24"/>
          <w:szCs w:val="24"/>
          <w:rtl/>
        </w:rPr>
        <w:t>בדיק</w:t>
      </w:r>
      <w:r w:rsidR="009142C6" w:rsidRPr="00CC5892">
        <w:rPr>
          <w:rFonts w:ascii="David" w:hAnsi="David" w:hint="cs"/>
          <w:b w:val="0"/>
          <w:bCs w:val="0"/>
          <w:color w:val="080908"/>
          <w:sz w:val="24"/>
          <w:szCs w:val="24"/>
          <w:rtl/>
        </w:rPr>
        <w:t>ה</w:t>
      </w:r>
      <w:r w:rsidR="00626A45"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ב</w:t>
      </w:r>
      <w:r w:rsidRPr="00CC5892">
        <w:rPr>
          <w:rFonts w:ascii="David" w:hAnsi="David"/>
          <w:b w:val="0"/>
          <w:bCs w:val="0"/>
          <w:color w:val="080908"/>
          <w:sz w:val="24"/>
          <w:szCs w:val="24"/>
          <w:rtl/>
        </w:rPr>
        <w:t>מעבדה</w:t>
      </w:r>
      <w:r w:rsidR="009142C6" w:rsidRPr="00CC5892">
        <w:rPr>
          <w:rFonts w:ascii="David" w:hAnsi="David" w:hint="cs"/>
          <w:b w:val="0"/>
          <w:bCs w:val="0"/>
          <w:color w:val="080908"/>
          <w:sz w:val="24"/>
          <w:szCs w:val="24"/>
          <w:rtl/>
        </w:rPr>
        <w:t xml:space="preserve"> מורשית של משרד הבריאות לצורך בדיקת </w:t>
      </w:r>
      <w:r w:rsidRPr="00CC5892">
        <w:rPr>
          <w:rFonts w:ascii="David" w:hAnsi="David"/>
          <w:b w:val="0"/>
          <w:bCs w:val="0"/>
          <w:color w:val="080908"/>
          <w:sz w:val="24"/>
          <w:szCs w:val="24"/>
          <w:rtl/>
        </w:rPr>
        <w:t xml:space="preserve">התאמת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לתקן הישראלי (ת"י 1208)</w:t>
      </w:r>
      <w:r w:rsidRPr="00CC5892">
        <w:rPr>
          <w:rFonts w:ascii="David" w:hAnsi="David"/>
          <w:b w:val="0"/>
          <w:bCs w:val="0"/>
          <w:color w:val="080908"/>
          <w:sz w:val="24"/>
          <w:szCs w:val="24"/>
          <w:rtl/>
        </w:rPr>
        <w:t xml:space="preserve">  הנדרש ב</w:t>
      </w:r>
      <w:r w:rsidR="00484567" w:rsidRPr="00CC5892">
        <w:rPr>
          <w:rFonts w:ascii="David" w:hAnsi="David"/>
          <w:b w:val="0"/>
          <w:bCs w:val="0"/>
          <w:color w:val="080908"/>
          <w:sz w:val="24"/>
          <w:szCs w:val="24"/>
          <w:rtl/>
        </w:rPr>
        <w:t>הסכם</w:t>
      </w:r>
      <w:r w:rsidRPr="00CC5892">
        <w:rPr>
          <w:rFonts w:ascii="David" w:hAnsi="David"/>
          <w:b w:val="0"/>
          <w:bCs w:val="0"/>
          <w:color w:val="080908"/>
          <w:sz w:val="24"/>
          <w:szCs w:val="24"/>
          <w:rtl/>
        </w:rPr>
        <w:t xml:space="preserve"> זה.</w:t>
      </w:r>
      <w:bookmarkEnd w:id="1276"/>
    </w:p>
    <w:p w:rsidR="00742409"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ממצאי </w:t>
      </w:r>
      <w:r w:rsidR="00904C53" w:rsidRPr="00CC5892">
        <w:rPr>
          <w:rFonts w:ascii="David" w:hAnsi="David" w:hint="cs"/>
          <w:b w:val="0"/>
          <w:bCs w:val="0"/>
          <w:color w:val="080908"/>
          <w:sz w:val="24"/>
          <w:szCs w:val="24"/>
          <w:rtl/>
        </w:rPr>
        <w:t xml:space="preserve">בדיקת </w:t>
      </w:r>
      <w:r w:rsidRPr="00CC5892">
        <w:rPr>
          <w:rFonts w:ascii="David" w:hAnsi="David"/>
          <w:b w:val="0"/>
          <w:bCs w:val="0"/>
          <w:color w:val="080908"/>
          <w:sz w:val="24"/>
          <w:szCs w:val="24"/>
          <w:rtl/>
        </w:rPr>
        <w:t>המעבדה</w:t>
      </w:r>
      <w:r w:rsidR="00904C53" w:rsidRPr="00CC5892">
        <w:rPr>
          <w:rFonts w:ascii="David" w:hAnsi="David" w:hint="cs"/>
          <w:b w:val="0"/>
          <w:bCs w:val="0"/>
          <w:color w:val="080908"/>
          <w:sz w:val="24"/>
          <w:szCs w:val="24"/>
          <w:rtl/>
        </w:rPr>
        <w:t xml:space="preserve"> שבוצעה על ידי המשרד</w:t>
      </w:r>
      <w:r w:rsidRPr="00CC5892">
        <w:rPr>
          <w:rFonts w:ascii="David" w:hAnsi="David"/>
          <w:b w:val="0"/>
          <w:bCs w:val="0"/>
          <w:color w:val="080908"/>
          <w:sz w:val="24"/>
          <w:szCs w:val="24"/>
          <w:rtl/>
        </w:rPr>
        <w:t xml:space="preserve"> יחייבו את הצדדים להסכם.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שנבדק לא ייחשב בטיב תקין </w:t>
      </w:r>
      <w:r w:rsidR="00742409" w:rsidRPr="00CC5892">
        <w:rPr>
          <w:rFonts w:ascii="David" w:hAnsi="David"/>
          <w:b w:val="0"/>
          <w:bCs w:val="0"/>
          <w:color w:val="080908"/>
          <w:sz w:val="24"/>
          <w:szCs w:val="24"/>
          <w:rtl/>
        </w:rPr>
        <w:t>אלא אם ממצאי המעבדה</w:t>
      </w:r>
      <w:r w:rsidR="00356243" w:rsidRPr="00CC5892">
        <w:rPr>
          <w:rFonts w:ascii="David" w:hAnsi="David" w:hint="cs"/>
          <w:b w:val="0"/>
          <w:bCs w:val="0"/>
          <w:color w:val="080908"/>
          <w:sz w:val="24"/>
          <w:szCs w:val="24"/>
          <w:rtl/>
        </w:rPr>
        <w:t xml:space="preserve"> כאמור בסעיף 4.4.2 </w:t>
      </w:r>
      <w:r w:rsidR="00742409" w:rsidRPr="00CC5892">
        <w:rPr>
          <w:rFonts w:ascii="David" w:hAnsi="David"/>
          <w:b w:val="0"/>
          <w:bCs w:val="0"/>
          <w:color w:val="080908"/>
          <w:sz w:val="24"/>
          <w:szCs w:val="24"/>
          <w:rtl/>
        </w:rPr>
        <w:t xml:space="preserve"> יקבעו כי טיבו אינו נופל מהטיב הנדרש ב</w:t>
      </w:r>
      <w:r w:rsidR="00484567" w:rsidRPr="00CC5892">
        <w:rPr>
          <w:rFonts w:ascii="David" w:hAnsi="David"/>
          <w:b w:val="0"/>
          <w:bCs w:val="0"/>
          <w:color w:val="080908"/>
          <w:sz w:val="24"/>
          <w:szCs w:val="24"/>
          <w:rtl/>
        </w:rPr>
        <w:t>הסכם</w:t>
      </w:r>
      <w:r w:rsidR="00742409" w:rsidRPr="00CC5892">
        <w:rPr>
          <w:rFonts w:ascii="David" w:hAnsi="David"/>
          <w:b w:val="0"/>
          <w:bCs w:val="0"/>
          <w:color w:val="080908"/>
          <w:sz w:val="24"/>
          <w:szCs w:val="24"/>
          <w:rtl/>
        </w:rPr>
        <w:t xml:space="preserve"> זה.</w:t>
      </w:r>
    </w:p>
    <w:p w:rsidR="00742409" w:rsidRPr="00CC5892" w:rsidRDefault="00493777"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00742409" w:rsidRPr="00CC5892">
        <w:rPr>
          <w:rFonts w:ascii="David" w:hAnsi="David" w:hint="cs"/>
          <w:b w:val="0"/>
          <w:bCs w:val="0"/>
          <w:color w:val="080908"/>
          <w:sz w:val="24"/>
          <w:szCs w:val="24"/>
          <w:rtl/>
        </w:rPr>
        <w:t xml:space="preserve"> יישא בעלויות בדיק</w:t>
      </w:r>
      <w:r w:rsidRPr="00CC5892">
        <w:rPr>
          <w:rFonts w:ascii="David" w:hAnsi="David" w:hint="cs"/>
          <w:b w:val="0"/>
          <w:bCs w:val="0"/>
          <w:color w:val="080908"/>
          <w:sz w:val="24"/>
          <w:szCs w:val="24"/>
          <w:rtl/>
        </w:rPr>
        <w:t>ו</w:t>
      </w:r>
      <w:r w:rsidR="00742409" w:rsidRPr="00CC5892">
        <w:rPr>
          <w:rFonts w:ascii="David" w:hAnsi="David" w:hint="cs"/>
          <w:b w:val="0"/>
          <w:bCs w:val="0"/>
          <w:color w:val="080908"/>
          <w:sz w:val="24"/>
          <w:szCs w:val="24"/>
          <w:rtl/>
        </w:rPr>
        <w:t>ת המעבדה שיבוצעו על ידו.</w:t>
      </w:r>
    </w:p>
    <w:p w:rsidR="00BD5B0D" w:rsidRPr="00CC5892" w:rsidRDefault="00BD5B0D"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ויתברר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המעבדה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של המשרד</w:t>
      </w:r>
      <w:r w:rsidR="007F4D3A" w:rsidRPr="00CC5892">
        <w:rPr>
          <w:rFonts w:ascii="David" w:hAnsi="David" w:hint="cs"/>
          <w:b w:val="0"/>
          <w:bCs w:val="0"/>
          <w:color w:val="080908"/>
          <w:sz w:val="24"/>
          <w:szCs w:val="24"/>
          <w:rtl/>
        </w:rPr>
        <w:t>, כי מלאי</w:t>
      </w:r>
      <w:r w:rsidR="00904C53" w:rsidRPr="00CC5892">
        <w:rPr>
          <w:rFonts w:ascii="David" w:hAnsi="David" w:hint="cs"/>
          <w:b w:val="0"/>
          <w:bCs w:val="0"/>
          <w:color w:val="080908"/>
          <w:sz w:val="24"/>
          <w:szCs w:val="24"/>
          <w:rtl/>
        </w:rPr>
        <w:t xml:space="preserve"> </w:t>
      </w:r>
      <w:r w:rsidR="006E6DAC" w:rsidRPr="00CC5892">
        <w:rPr>
          <w:rFonts w:ascii="David" w:hAnsi="David" w:hint="cs"/>
          <w:b w:val="0"/>
          <w:bCs w:val="0"/>
          <w:color w:val="080908"/>
          <w:sz w:val="24"/>
          <w:szCs w:val="24"/>
          <w:rtl/>
        </w:rPr>
        <w:t>האורז</w:t>
      </w:r>
      <w:r w:rsidR="007F4D3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 xml:space="preserve">בבעלות המדינה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מ</w:t>
      </w:r>
      <w:r w:rsidRPr="00CC5892">
        <w:rPr>
          <w:rFonts w:ascii="David" w:hAnsi="David" w:hint="cs"/>
          <w:b w:val="0"/>
          <w:bCs w:val="0"/>
          <w:color w:val="080908"/>
          <w:sz w:val="24"/>
          <w:szCs w:val="24"/>
          <w:rtl/>
        </w:rPr>
        <w:t>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הטיב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בהתאם</w:t>
      </w:r>
      <w:r w:rsidR="00ED5B6F"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ל</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00626A4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 xml:space="preserve">אחראי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00035100" w:rsidRPr="00CC5892">
        <w:rPr>
          <w:rFonts w:ascii="David" w:hAnsi="David" w:hint="cs"/>
          <w:b w:val="0"/>
          <w:bCs w:val="0"/>
          <w:color w:val="080908"/>
          <w:sz w:val="24"/>
          <w:szCs w:val="24"/>
          <w:rtl/>
        </w:rPr>
        <w:t>להחליפו</w:t>
      </w:r>
      <w:r w:rsidRPr="00CC5892">
        <w:rPr>
          <w:rFonts w:ascii="David" w:hAnsi="David"/>
          <w:b w:val="0"/>
          <w:bCs w:val="0"/>
          <w:color w:val="080908"/>
          <w:sz w:val="24"/>
          <w:szCs w:val="24"/>
          <w:rtl/>
        </w:rPr>
        <w:t>,</w:t>
      </w:r>
      <w:r w:rsidR="00904C53" w:rsidRPr="00CC5892">
        <w:rPr>
          <w:rFonts w:ascii="David" w:hAnsi="David" w:hint="cs"/>
          <w:b w:val="0"/>
          <w:bCs w:val="0"/>
          <w:color w:val="080908"/>
          <w:sz w:val="24"/>
          <w:szCs w:val="24"/>
          <w:rtl/>
        </w:rPr>
        <w:t xml:space="preserve"> בהקדם האפשרי,</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ו</w:t>
      </w:r>
      <w:r w:rsidR="00626A45" w:rsidRPr="00CC5892">
        <w:rPr>
          <w:rFonts w:ascii="David" w:hAnsi="David" w:hint="cs"/>
          <w:b w:val="0"/>
          <w:bCs w:val="0"/>
          <w:color w:val="080908"/>
          <w:sz w:val="24"/>
          <w:szCs w:val="24"/>
          <w:rtl/>
        </w:rPr>
        <w:t>ב</w:t>
      </w:r>
      <w:r w:rsidRPr="00CC5892">
        <w:rPr>
          <w:rFonts w:ascii="David" w:hAnsi="David" w:hint="cs"/>
          <w:b w:val="0"/>
          <w:bCs w:val="0"/>
          <w:color w:val="080908"/>
          <w:sz w:val="24"/>
          <w:szCs w:val="24"/>
          <w:rtl/>
        </w:rPr>
        <w:t>תוך</w:t>
      </w:r>
      <w:r w:rsidR="00DF7228" w:rsidRPr="00CC5892">
        <w:rPr>
          <w:rFonts w:ascii="David" w:hAnsi="David" w:hint="cs"/>
          <w:b w:val="0"/>
          <w:bCs w:val="0"/>
          <w:color w:val="080908"/>
          <w:sz w:val="24"/>
          <w:szCs w:val="24"/>
          <w:rtl/>
        </w:rPr>
        <w:t xml:space="preserve"> פרק </w:t>
      </w:r>
      <w:r w:rsidR="00626A45" w:rsidRPr="00CC5892">
        <w:rPr>
          <w:rFonts w:ascii="David" w:hAnsi="David" w:hint="cs"/>
          <w:b w:val="0"/>
          <w:bCs w:val="0"/>
          <w:color w:val="080908"/>
          <w:sz w:val="24"/>
          <w:szCs w:val="24"/>
          <w:rtl/>
        </w:rPr>
        <w:t>ה</w:t>
      </w:r>
      <w:r w:rsidR="00DF7228" w:rsidRPr="00CC5892">
        <w:rPr>
          <w:rFonts w:ascii="David" w:hAnsi="David" w:hint="cs"/>
          <w:b w:val="0"/>
          <w:bCs w:val="0"/>
          <w:color w:val="080908"/>
          <w:sz w:val="24"/>
          <w:szCs w:val="24"/>
          <w:rtl/>
        </w:rPr>
        <w:t xml:space="preserve">זמן שלא יעלה על </w:t>
      </w:r>
      <w:r w:rsidR="00B66F0F" w:rsidRPr="00CC5892">
        <w:rPr>
          <w:rFonts w:ascii="David" w:hAnsi="David" w:hint="cs"/>
          <w:b w:val="0"/>
          <w:bCs w:val="0"/>
          <w:color w:val="080908"/>
          <w:sz w:val="24"/>
          <w:szCs w:val="24"/>
          <w:rtl/>
        </w:rPr>
        <w:t>3</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w:t>
      </w:r>
      <w:r w:rsidR="002D067E" w:rsidRPr="00CC5892">
        <w:rPr>
          <w:rFonts w:ascii="David" w:hAnsi="David" w:hint="cs"/>
          <w:b w:val="0"/>
          <w:bCs w:val="0"/>
          <w:color w:val="080908"/>
          <w:sz w:val="24"/>
          <w:szCs w:val="24"/>
          <w:rtl/>
        </w:rPr>
        <w:t xml:space="preserve"> 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0049167D" w:rsidRPr="00CC5892">
        <w:rPr>
          <w:rFonts w:ascii="David" w:hAnsi="David" w:hint="cs"/>
          <w:b w:val="0"/>
          <w:bCs w:val="0"/>
          <w:color w:val="080908"/>
          <w:sz w:val="24"/>
          <w:szCs w:val="24"/>
          <w:rtl/>
        </w:rPr>
        <w:t xml:space="preserve">מלאי </w:t>
      </w:r>
      <w:r w:rsidR="006E6DAC" w:rsidRPr="00CC5892">
        <w:rPr>
          <w:rFonts w:ascii="David" w:hAnsi="David" w:hint="cs"/>
          <w:b w:val="0"/>
          <w:bCs w:val="0"/>
          <w:color w:val="080908"/>
          <w:sz w:val="24"/>
          <w:szCs w:val="24"/>
          <w:rtl/>
        </w:rPr>
        <w:t>אורז</w:t>
      </w:r>
      <w:r w:rsidR="003C19A4"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יודיע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593AD2" w:rsidRPr="00CC5892">
        <w:rPr>
          <w:rFonts w:ascii="David" w:hAnsi="David" w:hint="cs"/>
          <w:b w:val="0"/>
          <w:bCs w:val="0"/>
          <w:color w:val="080908"/>
          <w:sz w:val="24"/>
          <w:szCs w:val="24"/>
          <w:rtl/>
        </w:rPr>
        <w:t xml:space="preserve"> </w:t>
      </w:r>
      <w:r w:rsidR="00611FB9" w:rsidRPr="00CC5892">
        <w:rPr>
          <w:rFonts w:ascii="David" w:hAnsi="David" w:hint="cs"/>
          <w:b w:val="0"/>
          <w:bCs w:val="0"/>
          <w:color w:val="080908"/>
          <w:sz w:val="24"/>
          <w:szCs w:val="24"/>
          <w:rtl/>
        </w:rPr>
        <w:t>אחרת</w:t>
      </w:r>
      <w:r w:rsidR="003B6250" w:rsidRPr="00CC5892">
        <w:rPr>
          <w:rFonts w:ascii="David" w:hAnsi="David" w:hint="cs"/>
          <w:b w:val="0"/>
          <w:bCs w:val="0"/>
          <w:color w:val="080908"/>
          <w:sz w:val="24"/>
          <w:szCs w:val="24"/>
          <w:rtl/>
        </w:rPr>
        <w:t>, מראש ובכתב</w:t>
      </w:r>
      <w:r w:rsidRPr="00CC5892">
        <w:rPr>
          <w:rFonts w:ascii="David" w:hAnsi="David"/>
          <w:b w:val="0"/>
          <w:bCs w:val="0"/>
          <w:color w:val="080908"/>
          <w:sz w:val="24"/>
          <w:szCs w:val="24"/>
          <w:rtl/>
        </w:rPr>
        <w:t>.</w:t>
      </w:r>
      <w:r w:rsidR="003365FD" w:rsidRPr="00CC5892">
        <w:rPr>
          <w:rFonts w:ascii="David" w:hAnsi="David" w:hint="cs"/>
          <w:b w:val="0"/>
          <w:bCs w:val="0"/>
          <w:color w:val="080908"/>
          <w:sz w:val="24"/>
          <w:szCs w:val="24"/>
          <w:rtl/>
        </w:rPr>
        <w:t xml:space="preserve"> נותן השירותים יידרש להציג למשרד אישור מעבדה</w:t>
      </w:r>
      <w:r w:rsidR="00ED0092" w:rsidRPr="00CC5892">
        <w:rPr>
          <w:rFonts w:ascii="David" w:hAnsi="David" w:hint="cs"/>
          <w:b w:val="0"/>
          <w:bCs w:val="0"/>
          <w:color w:val="080908"/>
          <w:sz w:val="24"/>
          <w:szCs w:val="24"/>
          <w:rtl/>
        </w:rPr>
        <w:t xml:space="preserve"> מורשית של משרד הבריאות</w:t>
      </w:r>
      <w:r w:rsidR="003365FD" w:rsidRPr="00CC5892">
        <w:rPr>
          <w:rFonts w:ascii="David" w:hAnsi="David" w:hint="cs"/>
          <w:b w:val="0"/>
          <w:bCs w:val="0"/>
          <w:color w:val="080908"/>
          <w:sz w:val="24"/>
          <w:szCs w:val="24"/>
          <w:rtl/>
        </w:rPr>
        <w:t xml:space="preserve"> על טיב תקין של המלאי שהושלם.</w:t>
      </w:r>
      <w:r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למשרד תהיה שמורה הזכות ליטול דגימות נוספות מחלק אחר של המלאי (ככל שיידרש על ידו) וככל שיתברר כי גם  בבדיקות אלו מלאי האורז </w:t>
      </w:r>
      <w:r w:rsidR="00035100" w:rsidRPr="00CC5892">
        <w:rPr>
          <w:rFonts w:ascii="David" w:hAnsi="David" w:hint="cs"/>
          <w:b w:val="0"/>
          <w:bCs w:val="0"/>
          <w:color w:val="080908"/>
          <w:sz w:val="24"/>
          <w:szCs w:val="24"/>
          <w:rtl/>
        </w:rPr>
        <w:t xml:space="preserve">בבעלות המדינה </w:t>
      </w:r>
      <w:r w:rsidR="003B6250" w:rsidRPr="00CC5892">
        <w:rPr>
          <w:rFonts w:ascii="David" w:hAnsi="David" w:hint="cs"/>
          <w:b w:val="0"/>
          <w:bCs w:val="0"/>
          <w:color w:val="080908"/>
          <w:sz w:val="24"/>
          <w:szCs w:val="24"/>
          <w:rtl/>
        </w:rPr>
        <w:t>או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חלק</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ממנו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אינו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תואם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את</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הטיב</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הנדרש</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בהתאם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להסכם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זה, </w:t>
      </w:r>
      <w:proofErr w:type="spellStart"/>
      <w:r w:rsidR="003B6250" w:rsidRPr="00CC5892">
        <w:rPr>
          <w:rFonts w:ascii="David" w:hAnsi="David" w:hint="cs"/>
          <w:b w:val="0"/>
          <w:bCs w:val="0"/>
          <w:color w:val="080908"/>
          <w:sz w:val="24"/>
          <w:szCs w:val="24"/>
          <w:rtl/>
        </w:rPr>
        <w:t>ישא</w:t>
      </w:r>
      <w:proofErr w:type="spellEnd"/>
      <w:r w:rsidR="003B6250" w:rsidRPr="00CC5892">
        <w:rPr>
          <w:rFonts w:ascii="David" w:hAnsi="David" w:hint="cs"/>
          <w:b w:val="0"/>
          <w:bCs w:val="0"/>
          <w:color w:val="080908"/>
          <w:sz w:val="24"/>
          <w:szCs w:val="24"/>
          <w:rtl/>
        </w:rPr>
        <w:t xml:space="preserve"> נותן השירותים בעלויות הבדיקות הנוספות שיבוצעו  ע"י המשרד .  </w:t>
      </w:r>
      <w:r w:rsidR="00904C53" w:rsidRPr="00CC5892">
        <w:rPr>
          <w:rFonts w:ascii="David" w:hAnsi="David" w:hint="cs"/>
          <w:b w:val="0"/>
          <w:bCs w:val="0"/>
          <w:color w:val="080908"/>
          <w:sz w:val="24"/>
          <w:szCs w:val="24"/>
          <w:rtl/>
        </w:rPr>
        <w:t>יובהר כי עבור המלאי אשר אינו תואם את הטיב הנדרש</w:t>
      </w:r>
      <w:r w:rsidR="00DF7228" w:rsidRPr="00CC5892">
        <w:rPr>
          <w:rFonts w:ascii="David" w:hAnsi="David" w:hint="cs"/>
          <w:b w:val="0"/>
          <w:bCs w:val="0"/>
          <w:color w:val="080908"/>
          <w:sz w:val="24"/>
          <w:szCs w:val="24"/>
          <w:rtl/>
        </w:rPr>
        <w:t>,</w:t>
      </w:r>
      <w:r w:rsidR="00904C53" w:rsidRPr="00CC5892">
        <w:rPr>
          <w:rFonts w:ascii="David" w:hAnsi="David" w:hint="cs"/>
          <w:b w:val="0"/>
          <w:bCs w:val="0"/>
          <w:color w:val="080908"/>
          <w:sz w:val="24"/>
          <w:szCs w:val="24"/>
          <w:rtl/>
        </w:rPr>
        <w:t xml:space="preserve"> לא </w:t>
      </w:r>
      <w:r w:rsidR="00DF7228" w:rsidRPr="00CC5892">
        <w:rPr>
          <w:rFonts w:ascii="David" w:hAnsi="David" w:hint="cs"/>
          <w:b w:val="0"/>
          <w:bCs w:val="0"/>
          <w:color w:val="080908"/>
          <w:sz w:val="24"/>
          <w:szCs w:val="24"/>
          <w:rtl/>
        </w:rPr>
        <w:t xml:space="preserve">ישלם המשרד </w:t>
      </w:r>
      <w:r w:rsidR="00904C53" w:rsidRPr="00CC5892">
        <w:rPr>
          <w:rFonts w:ascii="David" w:hAnsi="David" w:hint="cs"/>
          <w:b w:val="0"/>
          <w:bCs w:val="0"/>
          <w:color w:val="080908"/>
          <w:sz w:val="24"/>
          <w:szCs w:val="24"/>
          <w:rtl/>
        </w:rPr>
        <w:t xml:space="preserve"> </w:t>
      </w:r>
      <w:r w:rsidR="00DF7228" w:rsidRPr="00CC5892">
        <w:rPr>
          <w:rFonts w:ascii="David" w:hAnsi="David" w:hint="cs"/>
          <w:b w:val="0"/>
          <w:bCs w:val="0"/>
          <w:color w:val="080908"/>
          <w:sz w:val="24"/>
          <w:szCs w:val="24"/>
          <w:rtl/>
        </w:rPr>
        <w:t xml:space="preserve">כל </w:t>
      </w:r>
      <w:r w:rsidR="00904C53" w:rsidRPr="00CC5892">
        <w:rPr>
          <w:rFonts w:ascii="David" w:hAnsi="David" w:hint="cs"/>
          <w:b w:val="0"/>
          <w:bCs w:val="0"/>
          <w:color w:val="080908"/>
          <w:sz w:val="24"/>
          <w:szCs w:val="24"/>
          <w:rtl/>
        </w:rPr>
        <w:t xml:space="preserve">תמורה עבור אחסון </w:t>
      </w:r>
      <w:proofErr w:type="spellStart"/>
      <w:r w:rsidR="00904C53" w:rsidRPr="00CC5892">
        <w:rPr>
          <w:rFonts w:ascii="David" w:hAnsi="David" w:hint="cs"/>
          <w:b w:val="0"/>
          <w:bCs w:val="0"/>
          <w:color w:val="080908"/>
          <w:sz w:val="24"/>
          <w:szCs w:val="24"/>
          <w:rtl/>
        </w:rPr>
        <w:t>ורענון</w:t>
      </w:r>
      <w:proofErr w:type="spellEnd"/>
      <w:r w:rsidR="00347180" w:rsidRPr="00CC5892">
        <w:rPr>
          <w:rFonts w:ascii="David" w:hAnsi="David" w:hint="cs"/>
          <w:b w:val="0"/>
          <w:bCs w:val="0"/>
          <w:color w:val="080908"/>
          <w:sz w:val="24"/>
          <w:szCs w:val="24"/>
          <w:rtl/>
        </w:rPr>
        <w:t xml:space="preserve"> על מלאי זה</w:t>
      </w:r>
      <w:r w:rsidR="00904C53" w:rsidRPr="00CC5892">
        <w:rPr>
          <w:rFonts w:ascii="David" w:hAnsi="David" w:hint="cs"/>
          <w:b w:val="0"/>
          <w:bCs w:val="0"/>
          <w:color w:val="080908"/>
          <w:sz w:val="24"/>
          <w:szCs w:val="24"/>
          <w:rtl/>
        </w:rPr>
        <w:t>.</w:t>
      </w:r>
      <w:r w:rsidR="00F46A17" w:rsidRPr="00CC5892">
        <w:rPr>
          <w:rFonts w:ascii="David" w:hAnsi="David" w:hint="cs"/>
          <w:b w:val="0"/>
          <w:bCs w:val="0"/>
          <w:color w:val="080908"/>
          <w:sz w:val="24"/>
          <w:szCs w:val="24"/>
          <w:rtl/>
        </w:rPr>
        <w:t xml:space="preserve"> </w:t>
      </w:r>
      <w:r w:rsidR="00904C5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ביטול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00611FB9" w:rsidRPr="00CC5892">
        <w:rPr>
          <w:rFonts w:ascii="David" w:hAnsi="David" w:hint="cs"/>
          <w:b w:val="0"/>
          <w:bCs w:val="0"/>
          <w:color w:val="080908"/>
          <w:sz w:val="24"/>
          <w:szCs w:val="24"/>
          <w:rtl/>
        </w:rPr>
        <w:t xml:space="preserve"> ו/או אי ה</w:t>
      </w:r>
      <w:r w:rsidR="00245608" w:rsidRPr="00CC5892">
        <w:rPr>
          <w:rFonts w:ascii="David" w:hAnsi="David" w:hint="cs"/>
          <w:b w:val="0"/>
          <w:bCs w:val="0"/>
          <w:color w:val="080908"/>
          <w:sz w:val="24"/>
          <w:szCs w:val="24"/>
          <w:rtl/>
        </w:rPr>
        <w:t>חלפת</w:t>
      </w:r>
      <w:r w:rsidR="00611FB9" w:rsidRPr="00CC5892">
        <w:rPr>
          <w:rFonts w:ascii="David" w:hAnsi="David" w:hint="cs"/>
          <w:b w:val="0"/>
          <w:bCs w:val="0"/>
          <w:color w:val="080908"/>
          <w:sz w:val="24"/>
          <w:szCs w:val="24"/>
          <w:rtl/>
        </w:rPr>
        <w:t xml:space="preserve"> </w:t>
      </w:r>
      <w:r w:rsidR="00626A45" w:rsidRPr="00CC5892">
        <w:rPr>
          <w:rFonts w:ascii="David" w:hAnsi="David" w:hint="cs"/>
          <w:b w:val="0"/>
          <w:bCs w:val="0"/>
          <w:color w:val="080908"/>
          <w:sz w:val="24"/>
          <w:szCs w:val="24"/>
          <w:rtl/>
        </w:rPr>
        <w:t>ה</w:t>
      </w:r>
      <w:r w:rsidR="00611FB9" w:rsidRPr="00CC5892">
        <w:rPr>
          <w:rFonts w:ascii="David" w:hAnsi="David" w:hint="cs"/>
          <w:b w:val="0"/>
          <w:bCs w:val="0"/>
          <w:color w:val="080908"/>
          <w:sz w:val="24"/>
          <w:szCs w:val="24"/>
          <w:rtl/>
        </w:rPr>
        <w:t>מלאי במועד מכל סיבה שהיא</w:t>
      </w:r>
      <w:r w:rsidR="00F46A17" w:rsidRPr="00CC5892">
        <w:rPr>
          <w:rFonts w:ascii="David" w:hAnsi="David" w:hint="cs"/>
          <w:b w:val="0"/>
          <w:bCs w:val="0"/>
          <w:color w:val="080908"/>
          <w:sz w:val="24"/>
          <w:szCs w:val="24"/>
          <w:rtl/>
        </w:rPr>
        <w:t xml:space="preserve"> ובכלל זה אי ה</w:t>
      </w:r>
      <w:r w:rsidR="00245608" w:rsidRPr="00CC5892">
        <w:rPr>
          <w:rFonts w:ascii="David" w:hAnsi="David" w:hint="cs"/>
          <w:b w:val="0"/>
          <w:bCs w:val="0"/>
          <w:color w:val="080908"/>
          <w:sz w:val="24"/>
          <w:szCs w:val="24"/>
          <w:rtl/>
        </w:rPr>
        <w:t xml:space="preserve">חלפת </w:t>
      </w:r>
      <w:r w:rsidR="00F46A17" w:rsidRPr="00CC5892">
        <w:rPr>
          <w:rFonts w:ascii="David" w:hAnsi="David" w:hint="cs"/>
          <w:b w:val="0"/>
          <w:bCs w:val="0"/>
          <w:color w:val="080908"/>
          <w:sz w:val="24"/>
          <w:szCs w:val="24"/>
          <w:rtl/>
        </w:rPr>
        <w:t xml:space="preserve"> מלאי שאינו עומד בדרישות המכרז</w:t>
      </w:r>
      <w:r w:rsidR="00611FB9"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00245608"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00593AD2" w:rsidRPr="00CC5892">
        <w:rPr>
          <w:rFonts w:ascii="David" w:hAnsi="David" w:hint="cs"/>
          <w:b w:val="0"/>
          <w:bCs w:val="0"/>
          <w:color w:val="080908"/>
          <w:sz w:val="24"/>
          <w:szCs w:val="24"/>
          <w:rtl/>
        </w:rPr>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הבנקאית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לנקוט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בצעדים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00ED5B6F" w:rsidRPr="00CC5892">
        <w:rPr>
          <w:rFonts w:ascii="David" w:hAnsi="David" w:hint="cs"/>
          <w:b w:val="0"/>
          <w:bCs w:val="0"/>
          <w:color w:val="080908"/>
          <w:sz w:val="24"/>
          <w:szCs w:val="24"/>
          <w:rtl/>
        </w:rPr>
        <w:t>/נוספים</w:t>
      </w:r>
      <w:r w:rsidR="00DE6C5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מכוח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לפיצויים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w:t>
      </w:r>
    </w:p>
    <w:p w:rsidR="00493777" w:rsidRDefault="00493777" w:rsidP="004165D7">
      <w:pPr>
        <w:pStyle w:val="-1"/>
        <w:numPr>
          <w:ilvl w:val="2"/>
          <w:numId w:val="92"/>
        </w:numPr>
        <w:spacing w:after="0" w:line="360" w:lineRule="atLeast"/>
        <w:ind w:left="1502"/>
        <w:jc w:val="both"/>
        <w:outlineLvl w:val="9"/>
        <w:rPr>
          <w:rFonts w:ascii="David" w:hAnsi="David"/>
          <w:color w:val="080908"/>
          <w:sz w:val="24"/>
        </w:rPr>
      </w:pPr>
      <w:r w:rsidRPr="008D3219">
        <w:rPr>
          <w:rFonts w:ascii="David" w:hAnsi="David"/>
          <w:b w:val="0"/>
          <w:bCs w:val="0"/>
          <w:color w:val="080908"/>
          <w:sz w:val="24"/>
          <w:szCs w:val="24"/>
          <w:rtl/>
        </w:rPr>
        <w:t xml:space="preserve">יובהר כי טרם סיום ההתקשרות עם נותן השירותים במכרז זה, יידרש נותן השירותים להציג למשרד, עפ"י דרישתו, אישור עמידת המלאי  בתקן ישראלי </w:t>
      </w:r>
      <w:r w:rsidRPr="008D3219">
        <w:rPr>
          <w:rFonts w:ascii="David" w:hAnsi="David" w:hint="cs"/>
          <w:b w:val="0"/>
          <w:bCs w:val="0"/>
          <w:color w:val="080908"/>
          <w:sz w:val="24"/>
          <w:szCs w:val="24"/>
          <w:rtl/>
        </w:rPr>
        <w:t>1208</w:t>
      </w:r>
      <w:r w:rsidRPr="008D3219">
        <w:rPr>
          <w:rFonts w:ascii="David" w:hAnsi="David"/>
          <w:b w:val="0"/>
          <w:bCs w:val="0"/>
          <w:color w:val="080908"/>
          <w:sz w:val="24"/>
          <w:szCs w:val="24"/>
          <w:rtl/>
        </w:rPr>
        <w:t xml:space="preserve"> של </w:t>
      </w:r>
      <w:r w:rsidRPr="008D3219">
        <w:rPr>
          <w:rFonts w:ascii="David" w:hAnsi="David" w:hint="cs"/>
          <w:b w:val="0"/>
          <w:bCs w:val="0"/>
          <w:color w:val="080908"/>
          <w:sz w:val="24"/>
          <w:szCs w:val="24"/>
          <w:rtl/>
        </w:rPr>
        <w:t>אורז כהגדרתו במכרז זה</w:t>
      </w:r>
      <w:r w:rsidRPr="008D3219">
        <w:rPr>
          <w:rFonts w:ascii="David" w:hAnsi="David"/>
          <w:b w:val="0"/>
          <w:bCs w:val="0"/>
          <w:color w:val="080908"/>
          <w:sz w:val="24"/>
          <w:szCs w:val="24"/>
          <w:rtl/>
        </w:rPr>
        <w:t xml:space="preserve">. יובהר כי נותן השירותים </w:t>
      </w:r>
      <w:proofErr w:type="spellStart"/>
      <w:r w:rsidRPr="008D3219">
        <w:rPr>
          <w:rFonts w:ascii="David" w:hAnsi="David"/>
          <w:b w:val="0"/>
          <w:bCs w:val="0"/>
          <w:color w:val="080908"/>
          <w:sz w:val="24"/>
          <w:szCs w:val="24"/>
          <w:rtl/>
        </w:rPr>
        <w:t>ישא</w:t>
      </w:r>
      <w:proofErr w:type="spellEnd"/>
      <w:r w:rsidRPr="008D3219">
        <w:rPr>
          <w:rFonts w:ascii="David" w:hAnsi="David"/>
          <w:b w:val="0"/>
          <w:bCs w:val="0"/>
          <w:color w:val="080908"/>
          <w:sz w:val="24"/>
          <w:szCs w:val="24"/>
          <w:rtl/>
        </w:rPr>
        <w:t xml:space="preserve"> בעלויות קבלת האישור</w:t>
      </w:r>
      <w:r w:rsidRPr="00CC5892">
        <w:rPr>
          <w:rFonts w:ascii="David" w:hAnsi="David"/>
          <w:color w:val="080908"/>
          <w:sz w:val="24"/>
          <w:rtl/>
        </w:rPr>
        <w:t>.</w:t>
      </w:r>
    </w:p>
    <w:p w:rsidR="005034A3" w:rsidRPr="00CC5892" w:rsidRDefault="005034A3" w:rsidP="005034A3">
      <w:pPr>
        <w:pStyle w:val="-1"/>
        <w:numPr>
          <w:ilvl w:val="0"/>
          <w:numId w:val="0"/>
        </w:numPr>
        <w:spacing w:after="0" w:line="360" w:lineRule="atLeast"/>
        <w:ind w:left="1502"/>
        <w:jc w:val="both"/>
        <w:outlineLvl w:val="9"/>
        <w:rPr>
          <w:rFonts w:ascii="David" w:hAnsi="David"/>
          <w:color w:val="080908"/>
          <w:sz w:val="24"/>
          <w:rtl/>
        </w:rPr>
      </w:pPr>
    </w:p>
    <w:p w:rsidR="00BE5DE3" w:rsidRPr="00CC5892" w:rsidRDefault="00BE5DE3" w:rsidP="004165D7">
      <w:pPr>
        <w:pStyle w:val="a7"/>
        <w:numPr>
          <w:ilvl w:val="1"/>
          <w:numId w:val="92"/>
        </w:numPr>
        <w:spacing w:after="0" w:line="360" w:lineRule="atLeast"/>
        <w:rPr>
          <w:rFonts w:ascii="David" w:hAnsi="David"/>
          <w:b/>
          <w:bCs/>
          <w:color w:val="080908"/>
          <w:sz w:val="24"/>
          <w:u w:val="single"/>
        </w:rPr>
      </w:pPr>
      <w:r w:rsidRPr="00CC5892">
        <w:rPr>
          <w:rFonts w:ascii="David" w:hAnsi="David" w:hint="cs"/>
          <w:b/>
          <w:bCs/>
          <w:color w:val="080908"/>
          <w:sz w:val="24"/>
          <w:u w:val="single"/>
          <w:rtl/>
        </w:rPr>
        <w:t>הפצה של המלאי:</w:t>
      </w:r>
    </w:p>
    <w:p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הזוכה מתחייב להיות ערוך לספק את מלאי האורז ולפעול בהתאם להנחיות המשרד בעת שיגרה ובעת חירום.</w:t>
      </w:r>
    </w:p>
    <w:p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המשרד רשאי להודיע לנותן השירותים על היערכות לקראת מצב חירום או על נסיבות אחרות שבהן יהיה </w:t>
      </w:r>
      <w:proofErr w:type="spellStart"/>
      <w:r w:rsidRPr="00CC5892">
        <w:rPr>
          <w:rFonts w:ascii="David" w:hAnsi="David" w:hint="cs"/>
          <w:b w:val="0"/>
          <w:bCs w:val="0"/>
          <w:color w:val="080908"/>
          <w:sz w:val="24"/>
          <w:szCs w:val="24"/>
          <w:rtl/>
        </w:rPr>
        <w:t>רשאיח</w:t>
      </w:r>
      <w:proofErr w:type="spellEnd"/>
      <w:r w:rsidRPr="00CC5892">
        <w:rPr>
          <w:rFonts w:ascii="David" w:hAnsi="David" w:hint="cs"/>
          <w:b w:val="0"/>
          <w:bCs w:val="0"/>
          <w:color w:val="080908"/>
          <w:sz w:val="24"/>
          <w:szCs w:val="24"/>
          <w:rtl/>
        </w:rPr>
        <w:t xml:space="preserve">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CC5892">
        <w:rPr>
          <w:rFonts w:ascii="David" w:hAnsi="David" w:hint="cs"/>
          <w:b w:val="0"/>
          <w:bCs w:val="0"/>
          <w:color w:val="080908"/>
          <w:sz w:val="24"/>
          <w:szCs w:val="24"/>
          <w:rtl/>
        </w:rPr>
        <w:t>, ולשנע אותו לכל גורם שיבקש המשרד, מסחרי ו/או אחר (מרכולים, רשתות שיווק מתחרות וכדומה).</w:t>
      </w:r>
    </w:p>
    <w:p w:rsidR="008C5B18" w:rsidRPr="00CC5892" w:rsidRDefault="008C5B18" w:rsidP="005034A3">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ככל ויחליט המשרד להורות על מכירת ושינוע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החירום לפי הוראות המשרד.</w:t>
      </w:r>
    </w:p>
    <w:p w:rsidR="00CC75E2" w:rsidRPr="00CC5892" w:rsidRDefault="00CC75E2"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בעת הכרזה על מצב חירום (ע"י המדינה או ע"י משרד הכלכלה והתעשייה), ועפ"י דרישת המשרד, יידרש נותן השירותים לדאוג כי בכל שבוע יארזו 10% נוספים מהמלאי </w:t>
      </w:r>
      <w:r w:rsidR="00957CE8" w:rsidRPr="00CC5892">
        <w:rPr>
          <w:rFonts w:ascii="David" w:hAnsi="David" w:hint="cs"/>
          <w:b w:val="0"/>
          <w:bCs w:val="0"/>
          <w:color w:val="080908"/>
          <w:sz w:val="24"/>
          <w:szCs w:val="24"/>
          <w:rtl/>
        </w:rPr>
        <w:t>בבעלות המדינה</w:t>
      </w:r>
      <w:r w:rsidRPr="00CC5892">
        <w:rPr>
          <w:rFonts w:ascii="David" w:hAnsi="David"/>
          <w:b w:val="0"/>
          <w:bCs w:val="0"/>
          <w:color w:val="080908"/>
          <w:sz w:val="24"/>
          <w:szCs w:val="24"/>
          <w:rtl/>
        </w:rPr>
        <w:t xml:space="preserve"> המוחזק אצלו</w:t>
      </w:r>
      <w:r w:rsidR="00957CE8"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באריזות של 1 ק"ג ועד להמרת מלוא הכמות המוחזקת אצלו או עד להוראה אחרת של המשרד . </w:t>
      </w:r>
    </w:p>
    <w:p w:rsidR="00130137" w:rsidRPr="00CC5892" w:rsidRDefault="00130137"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p>
    <w:p w:rsidR="00A34EEB" w:rsidRPr="00CC5892" w:rsidRDefault="00650C00"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ונותן השירותים</w:t>
      </w:r>
      <w:r w:rsidR="00A61FB3"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המלאי</w:t>
      </w:r>
      <w:r w:rsidR="004E50B7"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w:t>
      </w:r>
      <w:r w:rsidR="00560C17" w:rsidRPr="00CC5892">
        <w:rPr>
          <w:rFonts w:ascii="David" w:hAnsi="David" w:hint="cs"/>
          <w:b w:val="0"/>
          <w:bCs w:val="0"/>
          <w:color w:val="080908"/>
          <w:sz w:val="24"/>
          <w:szCs w:val="24"/>
          <w:rtl/>
        </w:rPr>
        <w:t>הובלה נוספת</w:t>
      </w:r>
      <w:r w:rsidR="00A61FB3" w:rsidRPr="00CC5892">
        <w:rPr>
          <w:rFonts w:ascii="David" w:hAnsi="David" w:hint="cs"/>
          <w:b w:val="0"/>
          <w:bCs w:val="0"/>
          <w:color w:val="080908"/>
          <w:sz w:val="24"/>
          <w:szCs w:val="24"/>
          <w:rtl/>
        </w:rPr>
        <w:t xml:space="preserve"> מעבר להובלה הראשונית של המלאי למחסני נותן השירותים</w:t>
      </w:r>
      <w:r w:rsidR="003C404F" w:rsidRPr="00CC5892">
        <w:rPr>
          <w:rFonts w:ascii="David" w:hAnsi="David" w:hint="cs"/>
          <w:b w:val="0"/>
          <w:bCs w:val="0"/>
          <w:color w:val="080908"/>
          <w:sz w:val="24"/>
          <w:szCs w:val="24"/>
          <w:rtl/>
        </w:rPr>
        <w:t xml:space="preserve"> כאמור בסעיף 4.1</w:t>
      </w:r>
      <w:r w:rsidR="00A61FB3"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 xml:space="preserve"> על פי דרישת המשרד, </w:t>
      </w:r>
      <w:r w:rsidR="004E50B7" w:rsidRPr="00CC5892">
        <w:rPr>
          <w:rFonts w:ascii="David" w:hAnsi="David"/>
          <w:b w:val="0"/>
          <w:bCs w:val="0"/>
          <w:color w:val="080908"/>
          <w:sz w:val="24"/>
          <w:szCs w:val="24"/>
          <w:rtl/>
        </w:rPr>
        <w:t>תש</w:t>
      </w:r>
      <w:r w:rsidR="004E50B7" w:rsidRPr="00CC5892">
        <w:rPr>
          <w:rFonts w:ascii="David" w:hAnsi="David" w:hint="cs"/>
          <w:b w:val="0"/>
          <w:bCs w:val="0"/>
          <w:color w:val="080908"/>
          <w:sz w:val="24"/>
          <w:szCs w:val="24"/>
          <w:rtl/>
        </w:rPr>
        <w:t>ולם</w:t>
      </w:r>
      <w:r w:rsidR="004E50B7" w:rsidRPr="00CC5892">
        <w:rPr>
          <w:rFonts w:ascii="David" w:hAnsi="David"/>
          <w:b w:val="0"/>
          <w:bCs w:val="0"/>
          <w:color w:val="080908"/>
          <w:sz w:val="24"/>
          <w:szCs w:val="24"/>
          <w:rtl/>
        </w:rPr>
        <w:t xml:space="preserve"> </w:t>
      </w:r>
      <w:r w:rsidR="004E50B7" w:rsidRPr="00CC5892">
        <w:rPr>
          <w:rFonts w:ascii="David" w:hAnsi="David" w:hint="cs"/>
          <w:b w:val="0"/>
          <w:bCs w:val="0"/>
          <w:color w:val="080908"/>
          <w:sz w:val="24"/>
          <w:szCs w:val="24"/>
          <w:rtl/>
        </w:rPr>
        <w:t xml:space="preserve">לו </w:t>
      </w:r>
      <w:r w:rsidR="004E50B7" w:rsidRPr="00CC5892">
        <w:rPr>
          <w:rFonts w:ascii="David" w:hAnsi="David" w:hint="eastAsia"/>
          <w:b w:val="0"/>
          <w:bCs w:val="0"/>
          <w:color w:val="080908"/>
          <w:sz w:val="24"/>
          <w:szCs w:val="24"/>
          <w:rtl/>
        </w:rPr>
        <w:t>תמורה</w:t>
      </w:r>
      <w:r w:rsidR="00560C17" w:rsidRPr="00CC5892">
        <w:rPr>
          <w:rFonts w:ascii="David" w:hAnsi="David" w:hint="cs"/>
          <w:b w:val="0"/>
          <w:bCs w:val="0"/>
          <w:color w:val="080908"/>
          <w:sz w:val="24"/>
          <w:szCs w:val="24"/>
          <w:rtl/>
        </w:rPr>
        <w:t xml:space="preserve"> בהתאם ל</w:t>
      </w:r>
      <w:r w:rsidR="00DE09E8" w:rsidRPr="00CC5892">
        <w:rPr>
          <w:rFonts w:ascii="David" w:hAnsi="David" w:hint="cs"/>
          <w:b w:val="0"/>
          <w:bCs w:val="0"/>
          <w:color w:val="080908"/>
          <w:sz w:val="24"/>
          <w:szCs w:val="24"/>
          <w:rtl/>
        </w:rPr>
        <w:t>סעיף 2.</w:t>
      </w:r>
      <w:r w:rsidR="00967385" w:rsidRPr="00CC5892">
        <w:rPr>
          <w:rFonts w:ascii="David" w:hAnsi="David" w:hint="cs"/>
          <w:b w:val="0"/>
          <w:bCs w:val="0"/>
          <w:color w:val="080908"/>
          <w:sz w:val="24"/>
          <w:szCs w:val="24"/>
          <w:rtl/>
        </w:rPr>
        <w:t>2</w:t>
      </w:r>
      <w:r w:rsidR="00DE09E8" w:rsidRPr="00CC5892">
        <w:rPr>
          <w:rFonts w:ascii="David" w:hAnsi="David" w:hint="cs"/>
          <w:b w:val="0"/>
          <w:bCs w:val="0"/>
          <w:color w:val="080908"/>
          <w:sz w:val="24"/>
          <w:szCs w:val="24"/>
          <w:rtl/>
        </w:rPr>
        <w:t xml:space="preserve"> בנספח </w:t>
      </w:r>
      <w:r w:rsidR="005507E5" w:rsidRPr="00CC5892">
        <w:rPr>
          <w:rFonts w:ascii="David" w:hAnsi="David" w:hint="cs"/>
          <w:b w:val="0"/>
          <w:bCs w:val="0"/>
          <w:color w:val="080908"/>
          <w:sz w:val="24"/>
          <w:szCs w:val="24"/>
          <w:rtl/>
        </w:rPr>
        <w:t>ו</w:t>
      </w:r>
      <w:r w:rsidR="00DE09E8"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הצעת המחיר למכרז זה להובלת טון אחד לקילומטר במכפלת הכמות שתשונע בפועל והמרחק שיידרש ליעד שייקבע המשרד.</w:t>
      </w:r>
    </w:p>
    <w:p w:rsidR="00464EB4" w:rsidRPr="00BF7E72" w:rsidRDefault="00464EB4"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3F6ED6" w:rsidRPr="003F7EAE" w:rsidRDefault="007D35FA" w:rsidP="004165D7">
      <w:pPr>
        <w:pStyle w:val="a7"/>
        <w:numPr>
          <w:ilvl w:val="1"/>
          <w:numId w:val="92"/>
        </w:numPr>
        <w:spacing w:after="0" w:line="360" w:lineRule="atLeast"/>
        <w:rPr>
          <w:rFonts w:ascii="David" w:hAnsi="David"/>
          <w:b/>
          <w:bCs/>
          <w:color w:val="080908"/>
          <w:sz w:val="24"/>
        </w:rPr>
      </w:pPr>
      <w:bookmarkStart w:id="1277" w:name="_Toc75695880"/>
      <w:r w:rsidRPr="003F7EAE">
        <w:rPr>
          <w:rFonts w:ascii="David" w:hAnsi="David" w:hint="cs"/>
          <w:b/>
          <w:bCs/>
          <w:color w:val="080908"/>
          <w:sz w:val="24"/>
          <w:rtl/>
        </w:rPr>
        <w:t>חידוש המלאי לאחר הפצתו</w:t>
      </w:r>
      <w:bookmarkStart w:id="1278" w:name="_Ref14605428"/>
      <w:bookmarkEnd w:id="1277"/>
    </w:p>
    <w:p w:rsidR="003A4CF1" w:rsidRPr="00CC5892" w:rsidRDefault="00593AD2" w:rsidP="00CC5892">
      <w:pPr>
        <w:pStyle w:val="-1"/>
        <w:numPr>
          <w:ilvl w:val="0"/>
          <w:numId w:val="0"/>
        </w:numPr>
        <w:spacing w:after="0" w:line="360" w:lineRule="atLeast"/>
        <w:ind w:left="792"/>
        <w:jc w:val="both"/>
        <w:rPr>
          <w:rFonts w:ascii="David" w:hAnsi="David"/>
          <w:b w:val="0"/>
          <w:bCs w:val="0"/>
          <w:color w:val="080908"/>
          <w:sz w:val="24"/>
          <w:szCs w:val="24"/>
          <w:rtl/>
        </w:rPr>
      </w:pPr>
      <w:bookmarkStart w:id="1279" w:name="_Toc75695881"/>
      <w:r w:rsidRPr="00CC5892">
        <w:rPr>
          <w:rFonts w:ascii="David" w:hAnsi="David" w:hint="cs"/>
          <w:b w:val="0"/>
          <w:bCs w:val="0"/>
          <w:color w:val="080908"/>
          <w:sz w:val="24"/>
          <w:szCs w:val="24"/>
          <w:rtl/>
        </w:rPr>
        <w:t xml:space="preserve">ככל שיעשה שימוש במלאי </w:t>
      </w:r>
      <w:r w:rsidR="004E4562" w:rsidRPr="00CC5892">
        <w:rPr>
          <w:rFonts w:ascii="David" w:hAnsi="David" w:hint="cs"/>
          <w:b w:val="0"/>
          <w:bCs w:val="0"/>
          <w:color w:val="080908"/>
          <w:sz w:val="24"/>
          <w:szCs w:val="24"/>
          <w:rtl/>
        </w:rPr>
        <w:t xml:space="preserve">אשר בבעלות המדינה </w:t>
      </w:r>
      <w:r w:rsidRPr="00CC5892">
        <w:rPr>
          <w:rFonts w:ascii="David" w:hAnsi="David" w:hint="cs"/>
          <w:b w:val="0"/>
          <w:bCs w:val="0"/>
          <w:color w:val="080908"/>
          <w:sz w:val="24"/>
          <w:szCs w:val="24"/>
          <w:rtl/>
        </w:rPr>
        <w:t xml:space="preserve">על ידי המשרד בעת חירום, </w:t>
      </w:r>
      <w:r w:rsidR="003F6F13" w:rsidRPr="00CC5892">
        <w:rPr>
          <w:rFonts w:ascii="David" w:hAnsi="David" w:hint="cs"/>
          <w:b w:val="0"/>
          <w:bCs w:val="0"/>
          <w:color w:val="080908"/>
          <w:sz w:val="24"/>
          <w:szCs w:val="24"/>
          <w:rtl/>
        </w:rPr>
        <w:t>למשרד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שמורה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הזכות</w:t>
      </w:r>
      <w:r w:rsidR="003F6F13" w:rsidRPr="00CC5892">
        <w:rPr>
          <w:rFonts w:ascii="David" w:hAnsi="David"/>
          <w:b w:val="0"/>
          <w:bCs w:val="0"/>
          <w:color w:val="080908"/>
          <w:sz w:val="24"/>
          <w:szCs w:val="24"/>
          <w:rtl/>
        </w:rPr>
        <w:t xml:space="preserve"> </w:t>
      </w:r>
      <w:del w:id="1280" w:author="סימה תשרה דאי" w:date="2022-01-03T14:07:00Z">
        <w:r w:rsidR="003F6F13" w:rsidRPr="00CC5892" w:rsidDel="00CE01E7">
          <w:rPr>
            <w:rFonts w:ascii="David" w:hAnsi="David" w:hint="cs"/>
            <w:b w:val="0"/>
            <w:bCs w:val="0"/>
            <w:color w:val="080908"/>
            <w:sz w:val="24"/>
            <w:szCs w:val="24"/>
            <w:rtl/>
          </w:rPr>
          <w:delText>הבלעדית</w:delText>
        </w:r>
        <w:r w:rsidR="003F6F13" w:rsidRPr="00CC5892" w:rsidDel="00CE01E7">
          <w:rPr>
            <w:rFonts w:ascii="David" w:hAnsi="David"/>
            <w:b w:val="0"/>
            <w:bCs w:val="0"/>
            <w:color w:val="080908"/>
            <w:sz w:val="24"/>
            <w:szCs w:val="24"/>
            <w:rtl/>
          </w:rPr>
          <w:delText xml:space="preserve"> </w:delText>
        </w:r>
      </w:del>
      <w:ins w:id="1281" w:author="סימה תשרה דאי" w:date="2022-01-03T14:07:00Z">
        <w:r w:rsidR="00CE01E7" w:rsidRPr="00CE01E7">
          <w:rPr>
            <w:rFonts w:ascii="David" w:hAnsi="David"/>
            <w:b w:val="0"/>
            <w:bCs w:val="0"/>
            <w:color w:val="080908"/>
            <w:sz w:val="24"/>
            <w:szCs w:val="24"/>
            <w:rtl/>
          </w:rPr>
          <w:t xml:space="preserve">להשלמת כמות המלאי הממשלתי  שהופץ  או חלק ממנו באמצעות נותן השירותים , וזאת במחיר   שיסוכם בין הצדדים ,  </w:t>
        </w:r>
      </w:ins>
      <w:del w:id="1282" w:author="סימה תשרה דאי" w:date="2022-01-03T14:07:00Z">
        <w:r w:rsidR="003F6F13" w:rsidRPr="00CC5892" w:rsidDel="00CE01E7">
          <w:rPr>
            <w:rFonts w:ascii="David" w:hAnsi="David" w:hint="cs"/>
            <w:b w:val="0"/>
            <w:bCs w:val="0"/>
            <w:color w:val="080908"/>
            <w:sz w:val="24"/>
            <w:szCs w:val="24"/>
            <w:rtl/>
          </w:rPr>
          <w:delText>לדרוש</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השלמת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המלאי</w:delText>
        </w:r>
        <w:r w:rsidR="00D2078B" w:rsidRPr="00CC5892" w:rsidDel="00CE01E7">
          <w:rPr>
            <w:rFonts w:ascii="David" w:hAnsi="David" w:hint="cs"/>
            <w:b w:val="0"/>
            <w:bCs w:val="0"/>
            <w:color w:val="080908"/>
            <w:sz w:val="24"/>
            <w:szCs w:val="24"/>
            <w:rtl/>
          </w:rPr>
          <w:delText xml:space="preserve"> או חלק ממנו</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וזאת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במחיר</w:delText>
        </w:r>
        <w:r w:rsidR="003F6F13" w:rsidRPr="00CC5892" w:rsidDel="00CE01E7">
          <w:rPr>
            <w:rFonts w:ascii="David" w:hAnsi="David"/>
            <w:b w:val="0"/>
            <w:bCs w:val="0"/>
            <w:color w:val="080908"/>
            <w:sz w:val="24"/>
            <w:szCs w:val="24"/>
            <w:rtl/>
          </w:rPr>
          <w:delText xml:space="preserve"> </w:delText>
        </w:r>
        <w:r w:rsidR="00341369" w:rsidRPr="00CC5892" w:rsidDel="00CE01E7">
          <w:rPr>
            <w:rFonts w:ascii="David" w:hAnsi="David"/>
            <w:b w:val="0"/>
            <w:bCs w:val="0"/>
            <w:color w:val="080908"/>
            <w:sz w:val="24"/>
            <w:szCs w:val="24"/>
            <w:rtl/>
          </w:rPr>
          <w:delText xml:space="preserve"> השוק הסיטונאי </w:delText>
        </w:r>
        <w:r w:rsidR="002E3B93" w:rsidRPr="00CC5892" w:rsidDel="00CE01E7">
          <w:rPr>
            <w:rFonts w:ascii="David" w:hAnsi="David" w:hint="cs"/>
            <w:b w:val="0"/>
            <w:bCs w:val="0"/>
            <w:color w:val="080908"/>
            <w:sz w:val="24"/>
            <w:szCs w:val="24"/>
            <w:rtl/>
          </w:rPr>
          <w:delText xml:space="preserve">לכל טון אורז כפי </w:delText>
        </w:r>
        <w:r w:rsidR="003F13AA" w:rsidRPr="00CC5892" w:rsidDel="00CE01E7">
          <w:rPr>
            <w:rFonts w:ascii="David" w:hAnsi="David" w:hint="cs"/>
            <w:b w:val="0"/>
            <w:bCs w:val="0"/>
            <w:color w:val="080908"/>
            <w:sz w:val="24"/>
            <w:szCs w:val="24"/>
            <w:rtl/>
          </w:rPr>
          <w:delText xml:space="preserve">שמבוצע ע"י </w:delText>
        </w:r>
        <w:r w:rsidR="000166B7" w:rsidRPr="00CC5892" w:rsidDel="00CE01E7">
          <w:rPr>
            <w:rFonts w:ascii="David" w:hAnsi="David" w:hint="cs"/>
            <w:b w:val="0"/>
            <w:bCs w:val="0"/>
            <w:color w:val="080908"/>
            <w:sz w:val="24"/>
            <w:szCs w:val="24"/>
            <w:rtl/>
          </w:rPr>
          <w:delText xml:space="preserve">המשרד או מי מטעמו מעת לעת </w:delText>
        </w:r>
        <w:r w:rsidR="002E3B93" w:rsidRPr="00CC5892" w:rsidDel="00CE01E7">
          <w:rPr>
            <w:rFonts w:ascii="David" w:hAnsi="David" w:hint="cs"/>
            <w:b w:val="0"/>
            <w:bCs w:val="0"/>
            <w:color w:val="080908"/>
            <w:sz w:val="24"/>
            <w:szCs w:val="24"/>
            <w:rtl/>
          </w:rPr>
          <w:delText>או בהתאם למחיר רכש ה</w:delText>
        </w:r>
        <w:r w:rsidR="000A2932" w:rsidRPr="00CC5892" w:rsidDel="00CE01E7">
          <w:rPr>
            <w:rFonts w:ascii="David" w:hAnsi="David" w:hint="cs"/>
            <w:b w:val="0"/>
            <w:bCs w:val="0"/>
            <w:color w:val="080908"/>
            <w:sz w:val="24"/>
            <w:szCs w:val="24"/>
            <w:rtl/>
          </w:rPr>
          <w:delText>אורז</w:delText>
        </w:r>
        <w:r w:rsidR="003F13AA" w:rsidRPr="00CC5892" w:rsidDel="00CE01E7">
          <w:rPr>
            <w:rFonts w:ascii="David" w:hAnsi="David" w:hint="cs"/>
            <w:b w:val="0"/>
            <w:bCs w:val="0"/>
            <w:color w:val="080908"/>
            <w:sz w:val="24"/>
            <w:szCs w:val="24"/>
            <w:rtl/>
          </w:rPr>
          <w:delText xml:space="preserve"> הממוצע </w:delText>
        </w:r>
        <w:r w:rsidR="002E3B93" w:rsidRPr="00CC5892" w:rsidDel="00CE01E7">
          <w:rPr>
            <w:rFonts w:ascii="David" w:hAnsi="David" w:hint="cs"/>
            <w:b w:val="0"/>
            <w:bCs w:val="0"/>
            <w:color w:val="080908"/>
            <w:sz w:val="24"/>
            <w:szCs w:val="24"/>
            <w:rtl/>
          </w:rPr>
          <w:delText xml:space="preserve"> שבוצע ע"י הזוכה במהלך 6 החודשים שקדמו לביצוע הרכישה בפועל עפ"י דרישת המשרד, הנמוך מבינהם,</w:delText>
        </w:r>
      </w:del>
      <w:r w:rsidR="002E3B93"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ו</w:t>
      </w:r>
      <w:r w:rsidR="003F6F13" w:rsidRPr="00CC5892">
        <w:rPr>
          <w:rFonts w:ascii="David" w:hAnsi="David" w:hint="cs"/>
          <w:b w:val="0"/>
          <w:bCs w:val="0"/>
          <w:color w:val="080908"/>
          <w:sz w:val="24"/>
          <w:szCs w:val="24"/>
          <w:rtl/>
        </w:rPr>
        <w:t>הכל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בכפוף</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לצרכי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לאישור</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מדי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שנה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למגבלות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דין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לרבות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חובת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המכרזים</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התקנות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שהותקנו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מכוחו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כפי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תוקפן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proofErr w:type="spellStart"/>
      <w:r w:rsidR="003F6F13" w:rsidRPr="00CC5892">
        <w:rPr>
          <w:rFonts w:ascii="David" w:hAnsi="David" w:hint="cs"/>
          <w:b w:val="0"/>
          <w:bCs w:val="0"/>
          <w:color w:val="080908"/>
          <w:sz w:val="24"/>
          <w:szCs w:val="24"/>
          <w:rtl/>
        </w:rPr>
        <w:t>התכ</w:t>
      </w:r>
      <w:r w:rsidR="003F6F13" w:rsidRPr="00CC5892">
        <w:rPr>
          <w:rFonts w:ascii="David" w:hAnsi="David"/>
          <w:b w:val="0"/>
          <w:bCs w:val="0"/>
          <w:color w:val="080908"/>
          <w:sz w:val="24"/>
          <w:szCs w:val="24"/>
          <w:rtl/>
        </w:rPr>
        <w:t>"</w:t>
      </w:r>
      <w:r w:rsidR="003F6F13" w:rsidRPr="00CC5892">
        <w:rPr>
          <w:rFonts w:ascii="David" w:hAnsi="David" w:hint="cs"/>
          <w:b w:val="0"/>
          <w:bCs w:val="0"/>
          <w:color w:val="080908"/>
          <w:sz w:val="24"/>
          <w:szCs w:val="24"/>
          <w:rtl/>
        </w:rPr>
        <w:t>ם</w:t>
      </w:r>
      <w:proofErr w:type="spellEnd"/>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ותנאי</w:t>
      </w:r>
      <w:bookmarkEnd w:id="1279"/>
    </w:p>
    <w:p w:rsidR="00A34EEB" w:rsidRPr="00CC5892" w:rsidRDefault="003F6F13" w:rsidP="00CC5892">
      <w:pPr>
        <w:pStyle w:val="-1"/>
        <w:numPr>
          <w:ilvl w:val="0"/>
          <w:numId w:val="0"/>
        </w:numPr>
        <w:spacing w:after="0" w:line="360" w:lineRule="atLeast"/>
        <w:ind w:left="792"/>
        <w:jc w:val="both"/>
        <w:rPr>
          <w:rFonts w:ascii="David" w:hAnsi="David"/>
          <w:b w:val="0"/>
          <w:bCs w:val="0"/>
          <w:color w:val="080908"/>
          <w:sz w:val="24"/>
          <w:szCs w:val="24"/>
        </w:rPr>
      </w:pPr>
      <w:bookmarkStart w:id="1283" w:name="_Toc75695882"/>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bookmarkEnd w:id="1278"/>
      <w:bookmarkEnd w:id="1283"/>
      <w:r w:rsidR="00A34EEB" w:rsidRPr="00CC5892">
        <w:rPr>
          <w:rFonts w:ascii="David" w:hAnsi="David"/>
          <w:b w:val="0"/>
          <w:bCs w:val="0"/>
          <w:color w:val="080908"/>
          <w:sz w:val="24"/>
          <w:szCs w:val="24"/>
          <w:rtl/>
        </w:rPr>
        <w:t xml:space="preserve"> </w:t>
      </w:r>
    </w:p>
    <w:p w:rsidR="00CE01E7"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lastRenderedPageBreak/>
        <w:t xml:space="preserve">             </w:t>
      </w:r>
      <w:r w:rsidR="00CF40F0" w:rsidRPr="00CC5892">
        <w:rPr>
          <w:rFonts w:ascii="David" w:hAnsi="David" w:hint="cs"/>
          <w:b w:val="0"/>
          <w:bCs w:val="0"/>
          <w:color w:val="080908"/>
          <w:sz w:val="24"/>
          <w:szCs w:val="24"/>
          <w:rtl/>
        </w:rPr>
        <w:t xml:space="preserve">  </w:t>
      </w:r>
      <w:ins w:id="1284" w:author="סימה תשרה דאי" w:date="2022-01-03T14:08:00Z">
        <w:r w:rsidR="00CE01E7" w:rsidRPr="00CE01E7">
          <w:rPr>
            <w:rFonts w:ascii="David" w:hAnsi="David"/>
            <w:b w:val="0"/>
            <w:bCs w:val="0"/>
            <w:color w:val="080908"/>
            <w:sz w:val="24"/>
            <w:szCs w:val="24"/>
            <w:rtl/>
          </w:rPr>
          <w:t>יובהר כי ככל שלא יגיע המשרד להסכמה עם נותן השירותים באשר למחיר המלאי שיושלם, רשאי יהיה המשרד לפעול להשלמת המלאי בכל דרך אחרת שימצא לנכון ונותן השירותים יידרש לאחסן ולרענן גם את המלאי שהושלם בהתאם להוראות מכרז זה.</w:t>
        </w:r>
      </w:ins>
    </w:p>
    <w:p w:rsidR="005A516F" w:rsidRPr="00CC5892" w:rsidRDefault="00CE01E7"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ככל שידרוש המשרד את השלמת המלאי, תשולם לנותן השירותים התמורה שנקבעה </w:t>
      </w:r>
      <w:r w:rsidR="005A516F" w:rsidRPr="00CC5892">
        <w:rPr>
          <w:rFonts w:ascii="David" w:hAnsi="David" w:hint="cs"/>
          <w:b w:val="0"/>
          <w:bCs w:val="0"/>
          <w:color w:val="080908"/>
          <w:sz w:val="24"/>
          <w:szCs w:val="24"/>
          <w:rtl/>
        </w:rPr>
        <w:t xml:space="preserve">    </w:t>
      </w:r>
    </w:p>
    <w:p w:rsidR="003F6F13" w:rsidRPr="00CC5892"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בהצעת</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המחיר</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שלו</w:t>
      </w:r>
      <w:r w:rsidR="00D2078B"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 עבור ריענון ואחסון של טון </w:t>
      </w:r>
      <w:r w:rsidR="006E6DAC" w:rsidRPr="00CC5892">
        <w:rPr>
          <w:rFonts w:ascii="David" w:hAnsi="David" w:hint="cs"/>
          <w:b w:val="0"/>
          <w:bCs w:val="0"/>
          <w:color w:val="080908"/>
          <w:sz w:val="24"/>
          <w:szCs w:val="24"/>
          <w:rtl/>
        </w:rPr>
        <w:t>אורז</w:t>
      </w:r>
      <w:r w:rsidR="00A34EEB" w:rsidRPr="00CC5892">
        <w:rPr>
          <w:rFonts w:ascii="David" w:hAnsi="David" w:hint="cs"/>
          <w:b w:val="0"/>
          <w:bCs w:val="0"/>
          <w:color w:val="080908"/>
          <w:sz w:val="24"/>
          <w:szCs w:val="24"/>
          <w:rtl/>
        </w:rPr>
        <w:t xml:space="preserve"> לחודש עבור כל המלאי שהושלם.</w:t>
      </w:r>
    </w:p>
    <w:p w:rsidR="00904C53" w:rsidRPr="003F7EAE" w:rsidRDefault="00E3717C" w:rsidP="004165D7">
      <w:pPr>
        <w:pStyle w:val="a7"/>
        <w:numPr>
          <w:ilvl w:val="1"/>
          <w:numId w:val="92"/>
        </w:numPr>
        <w:spacing w:after="0" w:line="360" w:lineRule="atLeast"/>
        <w:rPr>
          <w:rFonts w:ascii="David" w:hAnsi="David"/>
          <w:b/>
          <w:bCs/>
          <w:color w:val="080908"/>
          <w:sz w:val="24"/>
        </w:rPr>
      </w:pPr>
      <w:bookmarkStart w:id="1285" w:name="_Ref12873223"/>
      <w:r w:rsidRPr="003F7EAE">
        <w:rPr>
          <w:rFonts w:ascii="David" w:hAnsi="David" w:hint="cs"/>
          <w:b/>
          <w:bCs/>
          <w:color w:val="080908"/>
          <w:sz w:val="24"/>
          <w:rtl/>
        </w:rPr>
        <w:t>דרישות ביחס לאורז</w:t>
      </w:r>
      <w:r w:rsidR="00ED0201" w:rsidRPr="003F7EAE">
        <w:rPr>
          <w:rFonts w:ascii="David" w:hAnsi="David" w:hint="cs"/>
          <w:b/>
          <w:bCs/>
          <w:color w:val="080908"/>
          <w:sz w:val="24"/>
          <w:rtl/>
        </w:rPr>
        <w:t xml:space="preserve"> הממשלתי המאוחסן במסגרת </w:t>
      </w:r>
      <w:r w:rsidR="007F4C47" w:rsidRPr="003F7EAE">
        <w:rPr>
          <w:rFonts w:ascii="David" w:hAnsi="David" w:hint="cs"/>
          <w:b/>
          <w:bCs/>
          <w:color w:val="080908"/>
          <w:sz w:val="24"/>
          <w:rtl/>
        </w:rPr>
        <w:t>מכרז זה:</w:t>
      </w:r>
      <w:bookmarkEnd w:id="1285"/>
    </w:p>
    <w:p w:rsidR="00ED0201" w:rsidRPr="00CC5892" w:rsidRDefault="00ED0201" w:rsidP="003F7EAE">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CC5892">
        <w:rPr>
          <w:rFonts w:ascii="David" w:hAnsi="David" w:hint="cs"/>
          <w:color w:val="080908"/>
          <w:sz w:val="24"/>
          <w:szCs w:val="24"/>
          <w:u w:val="single"/>
          <w:rtl/>
        </w:rPr>
        <w:t>כמות האורז</w:t>
      </w:r>
    </w:p>
    <w:p w:rsidR="00ED0201" w:rsidRPr="00CC5892"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1286" w:name="_Hlk75097294"/>
      <w:r w:rsidRPr="00CC5892">
        <w:rPr>
          <w:rFonts w:ascii="David" w:hAnsi="David" w:hint="cs"/>
          <w:b w:val="0"/>
          <w:bCs w:val="0"/>
          <w:color w:val="080908"/>
          <w:sz w:val="24"/>
          <w:szCs w:val="24"/>
          <w:rtl/>
        </w:rPr>
        <w:t xml:space="preserve">נותן השירותים יאחסן וירענן מלאי אורז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בכמות שבה זכה במכרז ואשר </w:t>
      </w:r>
      <w:proofErr w:type="spellStart"/>
      <w:r w:rsidRPr="00CC5892">
        <w:rPr>
          <w:rFonts w:ascii="David" w:hAnsi="David" w:hint="cs"/>
          <w:b w:val="0"/>
          <w:bCs w:val="0"/>
          <w:color w:val="080908"/>
          <w:sz w:val="24"/>
          <w:szCs w:val="24"/>
          <w:rtl/>
        </w:rPr>
        <w:t>מצויינת</w:t>
      </w:r>
      <w:proofErr w:type="spellEnd"/>
      <w:r w:rsidRPr="00CC5892">
        <w:rPr>
          <w:rFonts w:ascii="David" w:hAnsi="David" w:hint="cs"/>
          <w:b w:val="0"/>
          <w:bCs w:val="0"/>
          <w:color w:val="080908"/>
          <w:sz w:val="24"/>
          <w:szCs w:val="24"/>
          <w:rtl/>
        </w:rPr>
        <w:t xml:space="preserve"> בהסכם ההתקשרות.</w:t>
      </w:r>
    </w:p>
    <w:p w:rsidR="00967385" w:rsidRPr="003F7EAE"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 xml:space="preserve">נותן השירותים יידרש תוך פרק זמן שלא יעלה על </w:t>
      </w:r>
      <w:r w:rsidR="004E4562" w:rsidRPr="003F7EAE">
        <w:rPr>
          <w:rFonts w:ascii="David" w:hAnsi="David" w:hint="cs"/>
          <w:b w:val="0"/>
          <w:bCs w:val="0"/>
          <w:color w:val="080908"/>
          <w:sz w:val="24"/>
          <w:szCs w:val="24"/>
          <w:rtl/>
        </w:rPr>
        <w:t>12</w:t>
      </w:r>
      <w:r w:rsidRPr="003F7EAE">
        <w:rPr>
          <w:rFonts w:ascii="David" w:hAnsi="David"/>
          <w:b w:val="0"/>
          <w:bCs w:val="0"/>
          <w:color w:val="080908"/>
          <w:sz w:val="24"/>
          <w:szCs w:val="24"/>
          <w:rtl/>
        </w:rPr>
        <w:t xml:space="preserve"> חודשים ממועד תחילת מתן השירותים, לרענן את המלאי כך שלפחות </w:t>
      </w:r>
      <w:r w:rsidR="004E4562" w:rsidRPr="003F7EAE">
        <w:rPr>
          <w:rFonts w:ascii="David" w:hAnsi="David" w:hint="cs"/>
          <w:b w:val="0"/>
          <w:bCs w:val="0"/>
          <w:color w:val="080908"/>
          <w:sz w:val="24"/>
          <w:szCs w:val="24"/>
          <w:rtl/>
        </w:rPr>
        <w:t>10</w:t>
      </w:r>
      <w:r w:rsidRPr="003F7EAE">
        <w:rPr>
          <w:rFonts w:ascii="David" w:hAnsi="David"/>
          <w:b w:val="0"/>
          <w:bCs w:val="0"/>
          <w:color w:val="080908"/>
          <w:sz w:val="24"/>
          <w:szCs w:val="24"/>
          <w:rtl/>
        </w:rPr>
        <w:t>% מהכמות שאותה הוא מחזיק  עבור המשרד במהלך תקופת ההתקשרות, תהיה באריזות של 1 ק"ג.</w:t>
      </w:r>
    </w:p>
    <w:p w:rsidR="000A7575" w:rsidRPr="003F7EAE" w:rsidRDefault="000A7575" w:rsidP="004165D7">
      <w:pPr>
        <w:pStyle w:val="-1"/>
        <w:numPr>
          <w:ilvl w:val="2"/>
          <w:numId w:val="92"/>
        </w:numPr>
        <w:spacing w:after="0" w:line="360" w:lineRule="atLeast"/>
        <w:ind w:left="1360"/>
        <w:jc w:val="both"/>
        <w:outlineLvl w:val="9"/>
        <w:rPr>
          <w:rFonts w:ascii="David" w:hAnsi="David"/>
          <w:b w:val="0"/>
          <w:bCs w:val="0"/>
          <w:color w:val="080908"/>
          <w:sz w:val="24"/>
          <w:szCs w:val="24"/>
          <w:rtl/>
        </w:rPr>
      </w:pPr>
      <w:r w:rsidRPr="003F7EAE">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3F7EAE">
        <w:rPr>
          <w:rFonts w:ascii="David" w:hAnsi="David" w:hint="cs"/>
          <w:b w:val="0"/>
          <w:bCs w:val="0"/>
          <w:color w:val="080908"/>
          <w:sz w:val="24"/>
          <w:szCs w:val="24"/>
          <w:rtl/>
        </w:rPr>
        <w:t xml:space="preserve">שוטף </w:t>
      </w:r>
      <w:r w:rsidRPr="003F7EAE">
        <w:rPr>
          <w:rFonts w:ascii="David" w:hAnsi="David"/>
          <w:b w:val="0"/>
          <w:bCs w:val="0"/>
          <w:color w:val="080908"/>
          <w:sz w:val="24"/>
          <w:szCs w:val="24"/>
          <w:rtl/>
        </w:rPr>
        <w:t xml:space="preserve">תפעולי נוסף בכמות שלא תפחת מ-10% מהמלאי </w:t>
      </w:r>
      <w:r w:rsidR="004E4562" w:rsidRPr="003F7EAE">
        <w:rPr>
          <w:rFonts w:ascii="David" w:hAnsi="David" w:hint="cs"/>
          <w:b w:val="0"/>
          <w:bCs w:val="0"/>
          <w:color w:val="080908"/>
          <w:sz w:val="24"/>
          <w:szCs w:val="24"/>
          <w:rtl/>
        </w:rPr>
        <w:t xml:space="preserve">אשר בבעלות המדינה </w:t>
      </w:r>
      <w:r w:rsidRPr="003F7EAE">
        <w:rPr>
          <w:rFonts w:ascii="David" w:hAnsi="David"/>
          <w:b w:val="0"/>
          <w:bCs w:val="0"/>
          <w:color w:val="080908"/>
          <w:sz w:val="24"/>
          <w:szCs w:val="24"/>
          <w:rtl/>
        </w:rPr>
        <w:t xml:space="preserve">שהוא יחזיק עבור המשרד. </w:t>
      </w:r>
    </w:p>
    <w:p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יובהר כי הצעות המציעים  ינוקדו באמות המידה על אחזקת מלאי </w:t>
      </w:r>
      <w:r w:rsidR="004E4562"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תפעולי נוסף מעל 10% כנדרש לעיל וזאת כמפורט בסעיף  8.1.2 להלן.</w:t>
      </w:r>
    </w:p>
    <w:p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המציע יציין בסעיף 1 לנספח </w:t>
      </w:r>
      <w:proofErr w:type="spellStart"/>
      <w:r w:rsidRPr="00CC5892">
        <w:rPr>
          <w:rFonts w:ascii="David" w:hAnsi="David"/>
          <w:b w:val="0"/>
          <w:bCs w:val="0"/>
          <w:color w:val="080908"/>
          <w:sz w:val="24"/>
          <w:szCs w:val="24"/>
          <w:rtl/>
        </w:rPr>
        <w:t>יב</w:t>
      </w:r>
      <w:proofErr w:type="spellEnd"/>
      <w:r w:rsidRPr="00CC5892">
        <w:rPr>
          <w:rFonts w:ascii="David" w:hAnsi="David"/>
          <w:b w:val="0"/>
          <w:bCs w:val="0"/>
          <w:color w:val="080908"/>
          <w:sz w:val="24"/>
          <w:szCs w:val="24"/>
          <w:rtl/>
        </w:rPr>
        <w:t xml:space="preserve">' –"הצעה והתחייבות המציע להחזקת מלאי תפעולי" את כמות המלאי המקסימלית שהוא מעוניין לאחסן ולרענן. כמות זו לא תהיה נמוכה מ- </w:t>
      </w:r>
      <w:r w:rsidRPr="00CC5892">
        <w:rPr>
          <w:rFonts w:ascii="David" w:hAnsi="David" w:hint="cs"/>
          <w:b w:val="0"/>
          <w:bCs w:val="0"/>
          <w:color w:val="080908"/>
          <w:sz w:val="24"/>
          <w:szCs w:val="24"/>
          <w:rtl/>
        </w:rPr>
        <w:t>1500</w:t>
      </w:r>
      <w:r w:rsidRPr="00CC5892">
        <w:rPr>
          <w:rFonts w:ascii="David" w:hAnsi="David"/>
          <w:b w:val="0"/>
          <w:bCs w:val="0"/>
          <w:color w:val="080908"/>
          <w:sz w:val="24"/>
          <w:szCs w:val="24"/>
          <w:rtl/>
        </w:rPr>
        <w:t xml:space="preserve"> טון . </w:t>
      </w:r>
    </w:p>
    <w:p w:rsidR="00A86D2D" w:rsidRPr="003F7EAE" w:rsidRDefault="00A86D2D"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המשרד יהיה רשאי לבדוק את כמות מלאי ה</w:t>
      </w:r>
      <w:r w:rsidRPr="003F7EAE">
        <w:rPr>
          <w:rFonts w:ascii="David" w:hAnsi="David" w:hint="cs"/>
          <w:b w:val="0"/>
          <w:bCs w:val="0"/>
          <w:color w:val="080908"/>
          <w:sz w:val="24"/>
          <w:szCs w:val="24"/>
          <w:rtl/>
        </w:rPr>
        <w:t>אורז</w:t>
      </w:r>
      <w:r w:rsidRPr="003F7EAE">
        <w:rPr>
          <w:rFonts w:ascii="David" w:hAnsi="David"/>
          <w:b w:val="0"/>
          <w:bCs w:val="0"/>
          <w:color w:val="080908"/>
          <w:sz w:val="24"/>
          <w:szCs w:val="24"/>
          <w:rtl/>
        </w:rPr>
        <w:t xml:space="preserve"> הקיימת במחסנים בכל דרך לרבות ביצוע שקילתו. במקרה זה, המשרד </w:t>
      </w:r>
      <w:proofErr w:type="spellStart"/>
      <w:r w:rsidRPr="003F7EAE">
        <w:rPr>
          <w:rFonts w:ascii="David" w:hAnsi="David"/>
          <w:b w:val="0"/>
          <w:bCs w:val="0"/>
          <w:color w:val="080908"/>
          <w:sz w:val="24"/>
          <w:szCs w:val="24"/>
          <w:rtl/>
        </w:rPr>
        <w:t>ישא</w:t>
      </w:r>
      <w:proofErr w:type="spellEnd"/>
      <w:r w:rsidRPr="003F7EAE">
        <w:rPr>
          <w:rFonts w:ascii="David" w:hAnsi="David"/>
          <w:b w:val="0"/>
          <w:bCs w:val="0"/>
          <w:color w:val="080908"/>
          <w:sz w:val="24"/>
          <w:szCs w:val="24"/>
          <w:rtl/>
        </w:rPr>
        <w:t xml:space="preserve"> בהוצאות השקילה.</w:t>
      </w:r>
    </w:p>
    <w:p w:rsidR="005076CE" w:rsidRPr="00CC5892" w:rsidRDefault="005076CE" w:rsidP="003F7EAE">
      <w:pPr>
        <w:pStyle w:val="a7"/>
        <w:spacing w:after="0" w:line="360" w:lineRule="atLeast"/>
        <w:ind w:left="1360"/>
        <w:rPr>
          <w:rFonts w:ascii="David" w:hAnsi="David"/>
          <w:b/>
          <w:bCs/>
          <w:color w:val="080908"/>
          <w:sz w:val="24"/>
          <w:u w:val="single"/>
          <w:rtl/>
        </w:rPr>
      </w:pPr>
      <w:r w:rsidRPr="00CC5892">
        <w:rPr>
          <w:rFonts w:ascii="David" w:hAnsi="David" w:hint="cs"/>
          <w:b/>
          <w:bCs/>
          <w:color w:val="080908"/>
          <w:sz w:val="24"/>
          <w:u w:val="single"/>
          <w:rtl/>
        </w:rPr>
        <w:t>טיב האורז</w:t>
      </w:r>
    </w:p>
    <w:p w:rsidR="005076CE" w:rsidRPr="00CC5892" w:rsidRDefault="005076CE"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האורז שיוחזק עבור המשרד יהא אורז לבן </w:t>
      </w:r>
      <w:r w:rsidR="000268E9" w:rsidRPr="00CC5892">
        <w:rPr>
          <w:rFonts w:ascii="David" w:hAnsi="David" w:hint="cs"/>
          <w:b w:val="0"/>
          <w:bCs w:val="0"/>
          <w:color w:val="080908"/>
          <w:sz w:val="24"/>
          <w:szCs w:val="24"/>
          <w:rtl/>
        </w:rPr>
        <w:t>ארוך מסוג תאילנדי</w:t>
      </w:r>
      <w:r w:rsidR="009F33FF"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העומד בדרישות </w:t>
      </w:r>
      <w:r w:rsidRPr="00CC5892">
        <w:rPr>
          <w:rFonts w:ascii="David" w:hAnsi="David"/>
          <w:b w:val="0"/>
          <w:bCs w:val="0"/>
          <w:color w:val="080908"/>
          <w:sz w:val="24"/>
          <w:szCs w:val="24"/>
          <w:rtl/>
        </w:rPr>
        <w:t>תקן ישראלי  מס' 1208 מיבול שנה אחרונה</w:t>
      </w:r>
      <w:r w:rsidRPr="00CC5892">
        <w:rPr>
          <w:rFonts w:ascii="David" w:hAnsi="David" w:hint="cs"/>
          <w:b w:val="0"/>
          <w:bCs w:val="0"/>
          <w:color w:val="080908"/>
          <w:sz w:val="24"/>
          <w:szCs w:val="24"/>
          <w:rtl/>
        </w:rPr>
        <w:t>.</w:t>
      </w:r>
    </w:p>
    <w:p w:rsidR="005076CE" w:rsidRPr="00CC5892" w:rsidRDefault="007D74A3"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1287" w:name="_Toc75695883"/>
      <w:bookmarkEnd w:id="1286"/>
      <w:r w:rsidRPr="00CC5892">
        <w:rPr>
          <w:rFonts w:ascii="David" w:hAnsi="David" w:hint="cs"/>
          <w:b w:val="0"/>
          <w:bCs w:val="0"/>
          <w:color w:val="080908"/>
          <w:sz w:val="24"/>
          <w:szCs w:val="24"/>
          <w:rtl/>
        </w:rPr>
        <w:t xml:space="preserve">נותן השירותים יידרש לרענן את המלאי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רק </w:t>
      </w:r>
      <w:r w:rsidR="001C75C3" w:rsidRPr="00CC5892">
        <w:rPr>
          <w:rFonts w:ascii="David" w:hAnsi="David"/>
          <w:b w:val="0"/>
          <w:bCs w:val="0"/>
          <w:color w:val="080908"/>
          <w:sz w:val="24"/>
          <w:szCs w:val="24"/>
          <w:rtl/>
        </w:rPr>
        <w:t xml:space="preserve"> </w:t>
      </w:r>
      <w:bookmarkEnd w:id="1287"/>
      <w:proofErr w:type="spellStart"/>
      <w:r w:rsidR="005076CE" w:rsidRPr="00CC5892">
        <w:rPr>
          <w:rFonts w:ascii="David" w:hAnsi="David"/>
          <w:b w:val="0"/>
          <w:bCs w:val="0"/>
          <w:color w:val="080908"/>
          <w:sz w:val="24"/>
          <w:szCs w:val="24"/>
          <w:rtl/>
        </w:rPr>
        <w:t>רק</w:t>
      </w:r>
      <w:proofErr w:type="spellEnd"/>
      <w:r w:rsidR="005076CE" w:rsidRPr="00CC5892">
        <w:rPr>
          <w:rFonts w:ascii="David" w:hAnsi="David"/>
          <w:b w:val="0"/>
          <w:bCs w:val="0"/>
          <w:color w:val="080908"/>
          <w:sz w:val="24"/>
          <w:szCs w:val="24"/>
          <w:rtl/>
        </w:rPr>
        <w:t xml:space="preserve">  מיבואן רשום מטעם משרד הבריאות או מגוף מסחרי אחר בישראל, כל עוד שאותו גוף רכש את ה</w:t>
      </w:r>
      <w:r w:rsidR="005076CE" w:rsidRPr="00CC5892">
        <w:rPr>
          <w:rFonts w:ascii="David" w:hAnsi="David" w:hint="cs"/>
          <w:b w:val="0"/>
          <w:bCs w:val="0"/>
          <w:color w:val="080908"/>
          <w:sz w:val="24"/>
          <w:szCs w:val="24"/>
          <w:rtl/>
        </w:rPr>
        <w:t>אורז</w:t>
      </w:r>
      <w:r w:rsidR="005076CE" w:rsidRPr="00CC5892">
        <w:rPr>
          <w:rFonts w:ascii="David" w:hAnsi="David"/>
          <w:b w:val="0"/>
          <w:bCs w:val="0"/>
          <w:color w:val="080908"/>
          <w:sz w:val="24"/>
          <w:szCs w:val="24"/>
          <w:rtl/>
        </w:rPr>
        <w:t xml:space="preserve"> מיבואן רשום מטעם משרד הבריאות. </w:t>
      </w:r>
    </w:p>
    <w:p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נותן השירותים יידרש להציג בכל זמן נתון עפ"י דרישת המשרד את תעודת הרישום התקפה של היבואן שממנו נרכש המלאי.</w:t>
      </w:r>
    </w:p>
    <w:p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לחלופין, המציע יכול להחזיק  באישור מוקדם ליבוא מזון בתוקף, מטעם משרד הבריאות, הרלוונטי ליבוא </w:t>
      </w:r>
      <w:r w:rsidR="001F560A"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w:t>
      </w:r>
    </w:p>
    <w:p w:rsidR="001C75C3" w:rsidRPr="00CC5892" w:rsidRDefault="001C75C3" w:rsidP="00CC5892">
      <w:pPr>
        <w:pStyle w:val="-1"/>
        <w:numPr>
          <w:ilvl w:val="0"/>
          <w:numId w:val="0"/>
        </w:numPr>
        <w:spacing w:after="0" w:line="360" w:lineRule="atLeast"/>
        <w:ind w:left="1224"/>
        <w:jc w:val="both"/>
        <w:rPr>
          <w:rFonts w:ascii="David" w:hAnsi="David"/>
          <w:b w:val="0"/>
          <w:bCs w:val="0"/>
          <w:color w:val="080908"/>
          <w:sz w:val="24"/>
          <w:szCs w:val="24"/>
          <w:rtl/>
        </w:rPr>
      </w:pPr>
    </w:p>
    <w:p w:rsidR="005E4AF0" w:rsidRPr="003F7EAE" w:rsidRDefault="005E4AF0" w:rsidP="004165D7">
      <w:pPr>
        <w:pStyle w:val="a7"/>
        <w:numPr>
          <w:ilvl w:val="1"/>
          <w:numId w:val="92"/>
        </w:numPr>
        <w:spacing w:after="0" w:line="360" w:lineRule="atLeast"/>
        <w:rPr>
          <w:rFonts w:ascii="David" w:hAnsi="David"/>
          <w:b/>
          <w:bCs/>
          <w:color w:val="080908"/>
          <w:sz w:val="24"/>
        </w:rPr>
      </w:pPr>
      <w:r w:rsidRPr="003F7EAE">
        <w:rPr>
          <w:rFonts w:ascii="David" w:hAnsi="David" w:hint="cs"/>
          <w:b/>
          <w:bCs/>
          <w:color w:val="080908"/>
          <w:sz w:val="24"/>
          <w:rtl/>
        </w:rPr>
        <w:t xml:space="preserve">דיווח </w:t>
      </w:r>
      <w:r w:rsidR="004E50B7" w:rsidRPr="003F7EAE">
        <w:rPr>
          <w:rFonts w:ascii="David" w:hAnsi="David" w:hint="cs"/>
          <w:b/>
          <w:bCs/>
          <w:color w:val="080908"/>
          <w:sz w:val="24"/>
          <w:rtl/>
        </w:rPr>
        <w:t>ומעקב</w:t>
      </w:r>
    </w:p>
    <w:p w:rsidR="004E4562" w:rsidRPr="00CC5892" w:rsidRDefault="004C401E" w:rsidP="004165D7">
      <w:pPr>
        <w:pStyle w:val="a7"/>
        <w:numPr>
          <w:ilvl w:val="2"/>
          <w:numId w:val="92"/>
        </w:numPr>
        <w:spacing w:after="0" w:line="360" w:lineRule="atLeast"/>
        <w:ind w:left="1502" w:hanging="709"/>
        <w:jc w:val="both"/>
        <w:rPr>
          <w:rFonts w:ascii="David" w:hAnsi="David"/>
          <w:color w:val="080908"/>
          <w:sz w:val="24"/>
        </w:rPr>
      </w:pPr>
      <w:bookmarkStart w:id="1288" w:name="_Ref5196931"/>
      <w:r w:rsidRPr="00CC5892">
        <w:rPr>
          <w:rFonts w:ascii="David" w:hAnsi="David"/>
          <w:color w:val="080908"/>
          <w:sz w:val="24"/>
          <w:rtl/>
        </w:rPr>
        <w:t xml:space="preserve">לא יאוחר מחודש מיום תחילת ההתקשרות יהיה </w:t>
      </w:r>
      <w:proofErr w:type="spellStart"/>
      <w:r w:rsidRPr="00CC5892">
        <w:rPr>
          <w:rFonts w:ascii="David" w:hAnsi="David"/>
          <w:color w:val="080908"/>
          <w:sz w:val="24"/>
          <w:rtl/>
        </w:rPr>
        <w:t>מחוייב</w:t>
      </w:r>
      <w:proofErr w:type="spellEnd"/>
      <w:r w:rsidRPr="00CC589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EF0504" w:rsidRDefault="004C401E" w:rsidP="00292B76">
      <w:pPr>
        <w:pStyle w:val="a7"/>
        <w:spacing w:after="0" w:line="360" w:lineRule="atLeast"/>
        <w:ind w:left="1502"/>
        <w:jc w:val="both"/>
        <w:rPr>
          <w:rFonts w:ascii="David" w:hAnsi="David"/>
          <w:color w:val="080908"/>
          <w:sz w:val="24"/>
        </w:rPr>
      </w:pPr>
      <w:r w:rsidRPr="00CC5892">
        <w:rPr>
          <w:rFonts w:ascii="David" w:hAnsi="David"/>
          <w:color w:val="080908"/>
          <w:sz w:val="24"/>
          <w:rtl/>
        </w:rPr>
        <w:lastRenderedPageBreak/>
        <w:t xml:space="preserve">נותן השירותים ידווח על כמות המלאי, הן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והן המלאי ה</w:t>
      </w:r>
      <w:r w:rsidR="004E4562" w:rsidRPr="00CC5892">
        <w:rPr>
          <w:rFonts w:ascii="David" w:hAnsi="David" w:hint="cs"/>
          <w:color w:val="080908"/>
          <w:sz w:val="24"/>
          <w:rtl/>
        </w:rPr>
        <w:t>שוטף ה</w:t>
      </w:r>
      <w:r w:rsidRPr="00CC5892">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w:t>
      </w:r>
      <w:r w:rsidR="005507E5" w:rsidRPr="00CC5892">
        <w:rPr>
          <w:rFonts w:ascii="David" w:hAnsi="David"/>
          <w:color w:val="080908"/>
          <w:sz w:val="24"/>
        </w:rPr>
        <w:t>8</w:t>
      </w:r>
      <w:r w:rsidRPr="00CC5892">
        <w:rPr>
          <w:rFonts w:ascii="David" w:hAnsi="David"/>
          <w:color w:val="080908"/>
          <w:sz w:val="24"/>
          <w:rtl/>
        </w:rPr>
        <w:t xml:space="preserve"> להלן.</w:t>
      </w:r>
    </w:p>
    <w:p w:rsidR="005E4AF0" w:rsidRPr="00CC5892" w:rsidRDefault="005E4AF0" w:rsidP="004165D7">
      <w:pPr>
        <w:pStyle w:val="a7"/>
        <w:numPr>
          <w:ilvl w:val="2"/>
          <w:numId w:val="92"/>
        </w:numPr>
        <w:spacing w:after="0" w:line="360" w:lineRule="atLeast"/>
        <w:ind w:left="1502" w:hanging="709"/>
        <w:jc w:val="both"/>
        <w:rPr>
          <w:rFonts w:ascii="David" w:hAnsi="David"/>
          <w:color w:val="080908"/>
          <w:sz w:val="24"/>
          <w:rtl/>
        </w:rPr>
      </w:pPr>
      <w:r w:rsidRPr="00CC5892">
        <w:rPr>
          <w:rFonts w:ascii="David" w:hAnsi="David" w:hint="cs"/>
          <w:color w:val="080908"/>
          <w:sz w:val="24"/>
          <w:rtl/>
        </w:rPr>
        <w:t>נותן השירותים ידווח</w:t>
      </w:r>
      <w:r w:rsidR="00B2067C" w:rsidRPr="00CC5892">
        <w:rPr>
          <w:rFonts w:ascii="David" w:hAnsi="David" w:hint="cs"/>
          <w:color w:val="080908"/>
          <w:sz w:val="24"/>
          <w:rtl/>
        </w:rPr>
        <w:t xml:space="preserve"> למשרד </w:t>
      </w:r>
      <w:r w:rsidRPr="00CC5892">
        <w:rPr>
          <w:rFonts w:ascii="David" w:hAnsi="David" w:hint="cs"/>
          <w:color w:val="080908"/>
          <w:sz w:val="24"/>
          <w:rtl/>
        </w:rPr>
        <w:t xml:space="preserve"> </w:t>
      </w:r>
      <w:proofErr w:type="spellStart"/>
      <w:r w:rsidRPr="00CC5892">
        <w:rPr>
          <w:rFonts w:ascii="David" w:hAnsi="David" w:hint="cs"/>
          <w:color w:val="080908"/>
          <w:sz w:val="24"/>
          <w:rtl/>
        </w:rPr>
        <w:t>מיידית</w:t>
      </w:r>
      <w:proofErr w:type="spellEnd"/>
      <w:r w:rsidRPr="00CC5892">
        <w:rPr>
          <w:rFonts w:ascii="David" w:hAnsi="David"/>
          <w:color w:val="080908"/>
          <w:sz w:val="24"/>
          <w:rtl/>
        </w:rPr>
        <w:t xml:space="preserve"> בכתב, על קרות אירועים, תקלות, קלקולים או נזקים, המשפיעים ו</w:t>
      </w:r>
      <w:r w:rsidRPr="00CC5892">
        <w:rPr>
          <w:rFonts w:ascii="David" w:hAnsi="David"/>
          <w:color w:val="080908"/>
          <w:sz w:val="24"/>
        </w:rPr>
        <w:t>/</w:t>
      </w:r>
      <w:r w:rsidRPr="00CC5892">
        <w:rPr>
          <w:rFonts w:ascii="David" w:hAnsi="David"/>
          <w:color w:val="080908"/>
          <w:sz w:val="24"/>
          <w:rtl/>
        </w:rPr>
        <w:t>או עלולים להשפיע לרעה על ביצועם השוטף והתקין, של התפעול והתחזוקה או</w:t>
      </w:r>
      <w:r w:rsidRPr="00CC5892">
        <w:rPr>
          <w:rFonts w:ascii="David" w:hAnsi="David" w:hint="cs"/>
          <w:color w:val="080908"/>
          <w:sz w:val="24"/>
          <w:rtl/>
        </w:rPr>
        <w:t xml:space="preserve"> </w:t>
      </w:r>
      <w:r w:rsidRPr="00CC5892">
        <w:rPr>
          <w:rFonts w:ascii="David" w:hAnsi="David"/>
          <w:color w:val="080908"/>
          <w:sz w:val="24"/>
          <w:rtl/>
        </w:rPr>
        <w:t xml:space="preserve">על המשך הפעילות התקינה </w:t>
      </w:r>
      <w:r w:rsidRPr="00CC5892">
        <w:rPr>
          <w:rFonts w:ascii="David" w:hAnsi="David" w:hint="cs"/>
          <w:color w:val="080908"/>
          <w:sz w:val="24"/>
          <w:rtl/>
        </w:rPr>
        <w:t>במקום האחסון</w:t>
      </w:r>
      <w:r w:rsidRPr="00CC5892">
        <w:rPr>
          <w:rFonts w:ascii="David" w:hAnsi="David"/>
          <w:color w:val="080908"/>
          <w:sz w:val="24"/>
          <w:rtl/>
        </w:rPr>
        <w:t>, כולו או חלקו</w:t>
      </w:r>
      <w:r w:rsidRPr="00CC5892">
        <w:rPr>
          <w:rFonts w:ascii="David" w:hAnsi="David" w:hint="cs"/>
          <w:color w:val="080908"/>
          <w:sz w:val="24"/>
          <w:rtl/>
        </w:rPr>
        <w:t>.</w:t>
      </w:r>
      <w:bookmarkEnd w:id="1288"/>
      <w:r w:rsidR="000A6A32" w:rsidRPr="00CC5892">
        <w:rPr>
          <w:rFonts w:ascii="David" w:hAnsi="David" w:hint="cs"/>
          <w:color w:val="080908"/>
          <w:sz w:val="24"/>
          <w:rtl/>
        </w:rPr>
        <w:t xml:space="preserve"> יודגש כי</w:t>
      </w:r>
      <w:r w:rsidR="00546CCF" w:rsidRPr="00CC5892">
        <w:rPr>
          <w:rFonts w:ascii="David" w:hAnsi="David" w:hint="cs"/>
          <w:color w:val="080908"/>
          <w:sz w:val="24"/>
          <w:rtl/>
        </w:rPr>
        <w:t xml:space="preserve"> </w:t>
      </w:r>
      <w:r w:rsidR="000A6A32" w:rsidRPr="00CC5892">
        <w:rPr>
          <w:rFonts w:ascii="David" w:hAnsi="David" w:hint="cs"/>
          <w:color w:val="080908"/>
          <w:sz w:val="24"/>
          <w:rtl/>
        </w:rPr>
        <w:t>על נותן השירותים להשלים את החוסר שנוצר, מכל סיבה שהיא</w:t>
      </w:r>
      <w:r w:rsidR="009F33FF" w:rsidRPr="00CC5892">
        <w:rPr>
          <w:rFonts w:ascii="David" w:hAnsi="David" w:hint="cs"/>
          <w:color w:val="080908"/>
          <w:sz w:val="24"/>
          <w:rtl/>
        </w:rPr>
        <w:t>,</w:t>
      </w:r>
      <w:r w:rsidR="000A6A32" w:rsidRPr="00CC5892">
        <w:rPr>
          <w:rFonts w:ascii="David" w:hAnsi="David" w:hint="cs"/>
          <w:color w:val="080908"/>
          <w:sz w:val="24"/>
          <w:rtl/>
        </w:rPr>
        <w:t xml:space="preserve">  ו/או לפעול לתיקון התקלה באופן </w:t>
      </w:r>
      <w:proofErr w:type="spellStart"/>
      <w:r w:rsidR="000A6A32" w:rsidRPr="00CC5892">
        <w:rPr>
          <w:rFonts w:ascii="David" w:hAnsi="David" w:hint="cs"/>
          <w:color w:val="080908"/>
          <w:sz w:val="24"/>
          <w:rtl/>
        </w:rPr>
        <w:t>מיידי</w:t>
      </w:r>
      <w:proofErr w:type="spellEnd"/>
      <w:r w:rsidR="000A6A32" w:rsidRPr="00CC5892">
        <w:rPr>
          <w:rFonts w:ascii="David" w:hAnsi="David" w:hint="cs"/>
          <w:color w:val="080908"/>
          <w:sz w:val="24"/>
          <w:rtl/>
        </w:rPr>
        <w:t xml:space="preserve"> ובהתאם להוראות הממונה. </w:t>
      </w:r>
    </w:p>
    <w:p w:rsidR="005E4AF0" w:rsidRPr="00292B76" w:rsidRDefault="005E4AF0" w:rsidP="004165D7">
      <w:pPr>
        <w:pStyle w:val="a7"/>
        <w:numPr>
          <w:ilvl w:val="2"/>
          <w:numId w:val="92"/>
        </w:numPr>
        <w:spacing w:after="0" w:line="360" w:lineRule="atLeast"/>
        <w:ind w:left="1502" w:hanging="709"/>
        <w:jc w:val="both"/>
        <w:rPr>
          <w:rFonts w:ascii="David" w:hAnsi="David"/>
          <w:color w:val="080908"/>
          <w:sz w:val="24"/>
        </w:rPr>
      </w:pPr>
      <w:r w:rsidRPr="00292B76">
        <w:rPr>
          <w:rFonts w:ascii="David" w:hAnsi="David"/>
          <w:color w:val="080908"/>
          <w:sz w:val="24"/>
          <w:rtl/>
        </w:rPr>
        <w:t xml:space="preserve">בנוסף, </w:t>
      </w:r>
      <w:r w:rsidR="00744AA9" w:rsidRPr="00292B76">
        <w:rPr>
          <w:rFonts w:ascii="David" w:hAnsi="David"/>
          <w:color w:val="080908"/>
          <w:sz w:val="24"/>
          <w:rtl/>
        </w:rPr>
        <w:t>נותן השירותים</w:t>
      </w:r>
      <w:r w:rsidRPr="00292B76">
        <w:rPr>
          <w:rFonts w:ascii="David" w:hAnsi="David"/>
          <w:color w:val="080908"/>
          <w:sz w:val="24"/>
          <w:rtl/>
        </w:rPr>
        <w:t xml:space="preserve"> </w:t>
      </w:r>
      <w:r w:rsidR="00070405" w:rsidRPr="00292B76">
        <w:rPr>
          <w:rFonts w:ascii="David" w:hAnsi="David" w:hint="cs"/>
          <w:color w:val="080908"/>
          <w:sz w:val="24"/>
          <w:rtl/>
        </w:rPr>
        <w:t xml:space="preserve">ידווח למשרד </w:t>
      </w:r>
      <w:r w:rsidRPr="00292B76">
        <w:rPr>
          <w:rFonts w:ascii="David" w:hAnsi="David"/>
          <w:color w:val="080908"/>
          <w:sz w:val="24"/>
          <w:rtl/>
        </w:rPr>
        <w:t>בכתב על התוצאות הצפויות בקשר עם אירועים כאמור בסעיף</w:t>
      </w:r>
      <w:r w:rsidR="003E0176" w:rsidRPr="00292B76">
        <w:rPr>
          <w:rFonts w:ascii="David" w:hAnsi="David" w:hint="cs"/>
          <w:color w:val="080908"/>
          <w:sz w:val="24"/>
          <w:rtl/>
        </w:rPr>
        <w:t xml:space="preserve"> 4.8.2 </w:t>
      </w:r>
      <w:r w:rsidR="00344060" w:rsidRPr="00292B76">
        <w:rPr>
          <w:rFonts w:ascii="David" w:hAnsi="David" w:hint="eastAsia"/>
          <w:color w:val="080908"/>
          <w:sz w:val="24"/>
          <w:rtl/>
        </w:rPr>
        <w:t>לעיל</w:t>
      </w:r>
      <w:r w:rsidR="00344060" w:rsidRPr="00292B76">
        <w:rPr>
          <w:rFonts w:ascii="David" w:hAnsi="David"/>
          <w:color w:val="080908"/>
          <w:sz w:val="24"/>
          <w:rtl/>
        </w:rPr>
        <w:t xml:space="preserve"> </w:t>
      </w:r>
      <w:r w:rsidRPr="00292B76">
        <w:rPr>
          <w:rFonts w:ascii="David" w:hAnsi="David"/>
          <w:color w:val="080908"/>
          <w:sz w:val="24"/>
          <w:rtl/>
        </w:rPr>
        <w:t>ועל הצעדים שנקט</w:t>
      </w:r>
      <w:r w:rsidR="004E50B7" w:rsidRPr="00292B76">
        <w:rPr>
          <w:rFonts w:ascii="David" w:hAnsi="David"/>
          <w:color w:val="080908"/>
          <w:sz w:val="24"/>
          <w:rtl/>
        </w:rPr>
        <w:t xml:space="preserve"> ו/או</w:t>
      </w:r>
      <w:r w:rsidRPr="00292B76">
        <w:rPr>
          <w:rFonts w:ascii="David" w:hAnsi="David"/>
          <w:color w:val="080908"/>
          <w:sz w:val="24"/>
          <w:rtl/>
        </w:rPr>
        <w:t xml:space="preserve"> בכוונתו לנקוט נוכח נסיבות אלה</w:t>
      </w:r>
      <w:r w:rsidR="00344060" w:rsidRPr="00292B76">
        <w:rPr>
          <w:rFonts w:ascii="David" w:hAnsi="David"/>
          <w:color w:val="080908"/>
          <w:sz w:val="24"/>
          <w:rtl/>
        </w:rPr>
        <w:t xml:space="preserve">. </w:t>
      </w:r>
      <w:proofErr w:type="spellStart"/>
      <w:r w:rsidRPr="00292B76">
        <w:rPr>
          <w:rFonts w:ascii="David" w:hAnsi="David"/>
          <w:color w:val="080908"/>
          <w:sz w:val="24"/>
          <w:rtl/>
        </w:rPr>
        <w:t>מייד</w:t>
      </w:r>
      <w:proofErr w:type="spellEnd"/>
      <w:r w:rsidRPr="00292B76">
        <w:rPr>
          <w:rFonts w:ascii="David" w:hAnsi="David"/>
          <w:color w:val="080908"/>
          <w:sz w:val="24"/>
          <w:rtl/>
        </w:rPr>
        <w:t xml:space="preserve"> עם תיקון התקלה, ידווח הזוכה בכתב למשרד, על </w:t>
      </w:r>
      <w:r w:rsidR="00546CCF" w:rsidRPr="00292B76">
        <w:rPr>
          <w:rFonts w:ascii="David" w:hAnsi="David" w:hint="cs"/>
          <w:color w:val="080908"/>
          <w:sz w:val="24"/>
          <w:rtl/>
        </w:rPr>
        <w:t xml:space="preserve">סיום התקלה ואופן </w:t>
      </w:r>
      <w:r w:rsidRPr="00292B76">
        <w:rPr>
          <w:rFonts w:ascii="David" w:hAnsi="David"/>
          <w:color w:val="080908"/>
          <w:sz w:val="24"/>
          <w:rtl/>
        </w:rPr>
        <w:t xml:space="preserve"> הטיפול</w:t>
      </w:r>
      <w:r w:rsidR="00546CCF" w:rsidRPr="00292B76">
        <w:rPr>
          <w:rFonts w:ascii="David" w:hAnsi="David" w:hint="cs"/>
          <w:color w:val="080908"/>
          <w:sz w:val="24"/>
          <w:rtl/>
        </w:rPr>
        <w:t>.</w:t>
      </w:r>
    </w:p>
    <w:p w:rsidR="004E50B7" w:rsidRPr="00F026B9" w:rsidRDefault="004E50B7"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eastAsia"/>
          <w:color w:val="080908"/>
          <w:sz w:val="24"/>
          <w:rtl/>
        </w:rPr>
        <w:t>נותן</w:t>
      </w:r>
      <w:r w:rsidRPr="00F026B9">
        <w:rPr>
          <w:rFonts w:ascii="David" w:hAnsi="David"/>
          <w:color w:val="080908"/>
          <w:sz w:val="24"/>
          <w:rtl/>
        </w:rPr>
        <w:t xml:space="preserve"> </w:t>
      </w:r>
      <w:r w:rsidRPr="00F026B9">
        <w:rPr>
          <w:rFonts w:ascii="David" w:hAnsi="David" w:hint="eastAsia"/>
          <w:color w:val="080908"/>
          <w:sz w:val="24"/>
          <w:rtl/>
        </w:rPr>
        <w:t>השירותים</w:t>
      </w:r>
      <w:r w:rsidRPr="00F026B9">
        <w:rPr>
          <w:rFonts w:ascii="David" w:hAnsi="David"/>
          <w:color w:val="080908"/>
          <w:sz w:val="24"/>
          <w:rtl/>
        </w:rPr>
        <w:t xml:space="preserve"> </w:t>
      </w:r>
      <w:r w:rsidRPr="00F026B9">
        <w:rPr>
          <w:rFonts w:ascii="David" w:hAnsi="David" w:hint="eastAsia"/>
          <w:color w:val="080908"/>
          <w:sz w:val="24"/>
          <w:rtl/>
        </w:rPr>
        <w:t>יהיה</w:t>
      </w:r>
      <w:r w:rsidRPr="00F026B9">
        <w:rPr>
          <w:rFonts w:ascii="David" w:hAnsi="David"/>
          <w:color w:val="080908"/>
          <w:sz w:val="24"/>
          <w:rtl/>
        </w:rPr>
        <w:t xml:space="preserve"> </w:t>
      </w:r>
      <w:r w:rsidRPr="00F026B9">
        <w:rPr>
          <w:rFonts w:ascii="David" w:hAnsi="David" w:hint="eastAsia"/>
          <w:color w:val="080908"/>
          <w:sz w:val="24"/>
          <w:rtl/>
        </w:rPr>
        <w:t>ערוך</w:t>
      </w:r>
      <w:r w:rsidRPr="00F026B9">
        <w:rPr>
          <w:rFonts w:ascii="David" w:hAnsi="David"/>
          <w:color w:val="080908"/>
          <w:sz w:val="24"/>
          <w:rtl/>
        </w:rPr>
        <w:t xml:space="preserve"> </w:t>
      </w:r>
      <w:r w:rsidRPr="00F026B9">
        <w:rPr>
          <w:rFonts w:ascii="David" w:hAnsi="David" w:hint="eastAsia"/>
          <w:color w:val="080908"/>
          <w:sz w:val="24"/>
          <w:rtl/>
        </w:rPr>
        <w:t>להעברת</w:t>
      </w:r>
      <w:r w:rsidRPr="00F026B9">
        <w:rPr>
          <w:rFonts w:ascii="David" w:hAnsi="David"/>
          <w:color w:val="080908"/>
          <w:sz w:val="24"/>
          <w:rtl/>
        </w:rPr>
        <w:t xml:space="preserve"> </w:t>
      </w:r>
      <w:r w:rsidRPr="00F026B9">
        <w:rPr>
          <w:rFonts w:ascii="David" w:hAnsi="David" w:hint="eastAsia"/>
          <w:color w:val="080908"/>
          <w:sz w:val="24"/>
          <w:rtl/>
        </w:rPr>
        <w:t>נתונים</w:t>
      </w:r>
      <w:r w:rsidRPr="00F026B9">
        <w:rPr>
          <w:rFonts w:ascii="David" w:hAnsi="David"/>
          <w:color w:val="080908"/>
          <w:sz w:val="24"/>
          <w:rtl/>
        </w:rPr>
        <w:t xml:space="preserve"> למשרד בכל חתך שיידרש, בכל רגע נתון ככל שיידרש ע"י המשרד ובהתאם לצורך. </w:t>
      </w:r>
    </w:p>
    <w:p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eastAsia"/>
          <w:color w:val="080908"/>
          <w:sz w:val="24"/>
          <w:rtl/>
        </w:rPr>
        <w:t>נותן</w:t>
      </w:r>
      <w:r w:rsidRPr="00EF0504">
        <w:rPr>
          <w:rFonts w:ascii="David" w:hAnsi="David"/>
          <w:color w:val="080908"/>
          <w:sz w:val="24"/>
          <w:rtl/>
        </w:rPr>
        <w:t xml:space="preserve"> השירותים </w:t>
      </w:r>
      <w:r w:rsidRPr="00EF0504">
        <w:rPr>
          <w:rFonts w:ascii="David" w:hAnsi="David" w:hint="eastAsia"/>
          <w:color w:val="080908"/>
          <w:sz w:val="24"/>
          <w:rtl/>
        </w:rPr>
        <w:t>ידווח</w:t>
      </w:r>
      <w:r w:rsidRPr="00EF0504">
        <w:rPr>
          <w:rFonts w:ascii="David" w:hAnsi="David"/>
          <w:color w:val="080908"/>
          <w:sz w:val="24"/>
          <w:rtl/>
        </w:rPr>
        <w:t xml:space="preserve"> </w:t>
      </w:r>
      <w:r w:rsidRPr="00EF0504">
        <w:rPr>
          <w:rFonts w:ascii="David" w:hAnsi="David" w:hint="eastAsia"/>
          <w:color w:val="080908"/>
          <w:sz w:val="24"/>
          <w:rtl/>
        </w:rPr>
        <w:t>על</w:t>
      </w:r>
      <w:r w:rsidRPr="00EF0504">
        <w:rPr>
          <w:rFonts w:ascii="David" w:hAnsi="David"/>
          <w:color w:val="080908"/>
          <w:sz w:val="24"/>
          <w:rtl/>
        </w:rPr>
        <w:t xml:space="preserve"> כמות המלאי </w:t>
      </w:r>
      <w:r w:rsidRPr="00EF0504">
        <w:rPr>
          <w:rFonts w:ascii="David" w:hAnsi="David" w:hint="eastAsia"/>
          <w:color w:val="080908"/>
          <w:sz w:val="24"/>
          <w:rtl/>
        </w:rPr>
        <w:t>בכתב</w:t>
      </w:r>
      <w:r w:rsidRPr="00EF0504">
        <w:rPr>
          <w:rFonts w:ascii="David" w:hAnsi="David"/>
          <w:color w:val="080908"/>
          <w:sz w:val="24"/>
          <w:rtl/>
        </w:rPr>
        <w:t xml:space="preserve">, אחת </w:t>
      </w:r>
      <w:r w:rsidRPr="00EF0504">
        <w:rPr>
          <w:rFonts w:ascii="David" w:hAnsi="David" w:hint="eastAsia"/>
          <w:color w:val="080908"/>
          <w:sz w:val="24"/>
          <w:rtl/>
        </w:rPr>
        <w:t>לחודש</w:t>
      </w:r>
      <w:r w:rsidRPr="00EF0504">
        <w:rPr>
          <w:rFonts w:ascii="David" w:hAnsi="David"/>
          <w:color w:val="080908"/>
          <w:sz w:val="24"/>
          <w:rtl/>
        </w:rPr>
        <w:t>, לגורם מורשה אשר המשרד יקבע.</w:t>
      </w:r>
      <w:r w:rsidR="00006A84" w:rsidRPr="00EF0504">
        <w:rPr>
          <w:rFonts w:ascii="David" w:hAnsi="David" w:hint="cs"/>
          <w:color w:val="080908"/>
          <w:sz w:val="24"/>
          <w:rtl/>
        </w:rPr>
        <w:t xml:space="preserve"> המשרד יהיה רשאי לקבל העתקים </w:t>
      </w:r>
      <w:r w:rsidR="00546CCF" w:rsidRPr="00EF0504">
        <w:rPr>
          <w:rFonts w:ascii="David" w:hAnsi="David" w:hint="cs"/>
          <w:color w:val="080908"/>
          <w:sz w:val="24"/>
          <w:rtl/>
        </w:rPr>
        <w:t>מ</w:t>
      </w:r>
      <w:r w:rsidR="00006A84" w:rsidRPr="00EF0504">
        <w:rPr>
          <w:rFonts w:ascii="David" w:hAnsi="David" w:hint="cs"/>
          <w:color w:val="080908"/>
          <w:sz w:val="24"/>
          <w:rtl/>
        </w:rPr>
        <w:t xml:space="preserve">תעודות המשלוח של </w:t>
      </w:r>
      <w:r w:rsidR="00775B70" w:rsidRPr="00EF0504">
        <w:rPr>
          <w:rFonts w:ascii="David" w:hAnsi="David" w:hint="cs"/>
          <w:color w:val="080908"/>
          <w:sz w:val="24"/>
          <w:rtl/>
        </w:rPr>
        <w:t xml:space="preserve">מלאי </w:t>
      </w:r>
      <w:r w:rsidR="00433861" w:rsidRPr="00EF0504">
        <w:rPr>
          <w:rFonts w:ascii="David" w:hAnsi="David" w:hint="cs"/>
          <w:color w:val="080908"/>
          <w:sz w:val="24"/>
          <w:rtl/>
        </w:rPr>
        <w:t>האורז</w:t>
      </w:r>
      <w:r w:rsidR="00006A84" w:rsidRPr="00EF0504">
        <w:rPr>
          <w:rFonts w:ascii="David" w:hAnsi="David" w:hint="cs"/>
          <w:color w:val="080908"/>
          <w:sz w:val="24"/>
          <w:rtl/>
        </w:rPr>
        <w:t>.</w:t>
      </w:r>
      <w:r w:rsidRPr="00EF0504">
        <w:rPr>
          <w:rFonts w:ascii="David" w:hAnsi="David"/>
          <w:color w:val="080908"/>
          <w:sz w:val="24"/>
          <w:rtl/>
        </w:rPr>
        <w:t xml:space="preserve"> </w:t>
      </w:r>
      <w:r w:rsidR="00BD4202" w:rsidRPr="00EF0504">
        <w:rPr>
          <w:rFonts w:ascii="David" w:hAnsi="David" w:hint="cs"/>
          <w:color w:val="080908"/>
          <w:sz w:val="24"/>
          <w:rtl/>
        </w:rPr>
        <w:t>דוגמה לדו"ח</w:t>
      </w:r>
      <w:r w:rsidR="00E527D4" w:rsidRPr="00EF0504">
        <w:rPr>
          <w:rFonts w:ascii="David" w:hAnsi="David" w:hint="cs"/>
          <w:color w:val="080908"/>
          <w:sz w:val="24"/>
          <w:rtl/>
        </w:rPr>
        <w:t xml:space="preserve"> כאמור</w:t>
      </w:r>
      <w:r w:rsidR="00BD4202" w:rsidRPr="00EF0504">
        <w:rPr>
          <w:rFonts w:ascii="David" w:hAnsi="David" w:hint="cs"/>
          <w:color w:val="080908"/>
          <w:sz w:val="24"/>
          <w:rtl/>
        </w:rPr>
        <w:t xml:space="preserve"> מצורפת כנספח 6 להסכם ההתקשרות למכרז זה. </w:t>
      </w:r>
      <w:r w:rsidR="001C43F2" w:rsidRPr="00EF0504">
        <w:rPr>
          <w:rFonts w:ascii="David" w:hAnsi="David" w:hint="cs"/>
          <w:color w:val="080908"/>
          <w:sz w:val="24"/>
          <w:rtl/>
        </w:rPr>
        <w:t>המשרד רשאי לעדכן את נוסח הנספח מעת לעת בהתאם לשיקול דעתו ולצרכיו.</w:t>
      </w:r>
    </w:p>
    <w:p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cs"/>
          <w:color w:val="080908"/>
          <w:sz w:val="24"/>
          <w:rtl/>
        </w:rPr>
        <w:t xml:space="preserve">הדיווחים שיועברו על ידי </w:t>
      </w:r>
      <w:r w:rsidR="00546CCF" w:rsidRPr="00EF0504">
        <w:rPr>
          <w:rFonts w:ascii="David" w:hAnsi="David" w:hint="cs"/>
          <w:color w:val="080908"/>
          <w:sz w:val="24"/>
          <w:rtl/>
        </w:rPr>
        <w:t xml:space="preserve">נותן השירותים  </w:t>
      </w:r>
      <w:r w:rsidRPr="00EF0504">
        <w:rPr>
          <w:rFonts w:ascii="David" w:hAnsi="David" w:hint="cs"/>
          <w:color w:val="080908"/>
          <w:sz w:val="24"/>
          <w:rtl/>
        </w:rPr>
        <w:t xml:space="preserve">יכללו את המידע הבא לכל הפחות: כמות מאוחסנת, מיקום </w:t>
      </w:r>
      <w:proofErr w:type="spellStart"/>
      <w:r w:rsidRPr="00EF0504">
        <w:rPr>
          <w:rFonts w:ascii="David" w:hAnsi="David" w:hint="cs"/>
          <w:color w:val="080908"/>
          <w:sz w:val="24"/>
          <w:rtl/>
        </w:rPr>
        <w:t>האיחסון</w:t>
      </w:r>
      <w:proofErr w:type="spellEnd"/>
      <w:r w:rsidRPr="00EF0504">
        <w:rPr>
          <w:rFonts w:ascii="David" w:hAnsi="David" w:hint="cs"/>
          <w:color w:val="080908"/>
          <w:sz w:val="24"/>
          <w:rtl/>
        </w:rPr>
        <w:t xml:space="preserve">, תאריכי תפוגה, </w:t>
      </w:r>
      <w:r w:rsidR="00ED7EB2" w:rsidRPr="00EF0504">
        <w:rPr>
          <w:rFonts w:ascii="David" w:hAnsi="David" w:hint="cs"/>
          <w:color w:val="080908"/>
          <w:sz w:val="24"/>
          <w:rtl/>
        </w:rPr>
        <w:t>תאריך</w:t>
      </w:r>
      <w:r w:rsidRPr="00EF0504">
        <w:rPr>
          <w:rFonts w:ascii="David" w:hAnsi="David" w:hint="cs"/>
          <w:color w:val="080908"/>
          <w:sz w:val="24"/>
          <w:rtl/>
        </w:rPr>
        <w:t xml:space="preserve"> ביצוע ריענון אחרון</w:t>
      </w:r>
      <w:r w:rsidR="0063511F">
        <w:rPr>
          <w:rFonts w:ascii="David" w:hAnsi="David" w:hint="cs"/>
          <w:color w:val="080908"/>
          <w:sz w:val="24"/>
          <w:rtl/>
        </w:rPr>
        <w:t xml:space="preserve"> וסוגי האריזה</w:t>
      </w:r>
      <w:r w:rsidRPr="00EF0504">
        <w:rPr>
          <w:rFonts w:ascii="David" w:hAnsi="David" w:hint="cs"/>
          <w:color w:val="080908"/>
          <w:sz w:val="24"/>
          <w:rtl/>
        </w:rPr>
        <w:t>.</w:t>
      </w:r>
    </w:p>
    <w:p w:rsidR="004E50B7" w:rsidRPr="00CF73CD" w:rsidRDefault="004E50B7" w:rsidP="004165D7">
      <w:pPr>
        <w:pStyle w:val="a7"/>
        <w:numPr>
          <w:ilvl w:val="2"/>
          <w:numId w:val="92"/>
        </w:numPr>
        <w:spacing w:after="0" w:line="360" w:lineRule="atLeast"/>
        <w:ind w:left="1502" w:hanging="709"/>
        <w:jc w:val="both"/>
        <w:rPr>
          <w:rFonts w:ascii="David" w:hAnsi="David"/>
          <w:color w:val="080908"/>
          <w:sz w:val="24"/>
        </w:rPr>
      </w:pPr>
      <w:r w:rsidRPr="00CF73CD">
        <w:rPr>
          <w:rFonts w:ascii="David" w:hAnsi="David"/>
          <w:color w:val="080908"/>
          <w:sz w:val="24"/>
          <w:rtl/>
        </w:rPr>
        <w:t xml:space="preserve">מבלי </w:t>
      </w:r>
      <w:r w:rsidR="00546CCF" w:rsidRPr="00CF73CD">
        <w:rPr>
          <w:rFonts w:ascii="David" w:hAnsi="David"/>
          <w:color w:val="080908"/>
          <w:sz w:val="24"/>
          <w:rtl/>
        </w:rPr>
        <w:t>ל</w:t>
      </w:r>
      <w:r w:rsidR="00546CCF" w:rsidRPr="00CF73CD">
        <w:rPr>
          <w:rFonts w:ascii="David" w:hAnsi="David" w:hint="cs"/>
          <w:color w:val="080908"/>
          <w:sz w:val="24"/>
          <w:rtl/>
        </w:rPr>
        <w:t>גרוע</w:t>
      </w:r>
      <w:r w:rsidR="00546CCF" w:rsidRPr="00CF73CD">
        <w:rPr>
          <w:rFonts w:ascii="David" w:hAnsi="David"/>
          <w:color w:val="080908"/>
          <w:sz w:val="24"/>
          <w:rtl/>
        </w:rPr>
        <w:t xml:space="preserve"> </w:t>
      </w:r>
      <w:r w:rsidR="00ED7EB2" w:rsidRPr="00CF73CD">
        <w:rPr>
          <w:rFonts w:ascii="David" w:hAnsi="David" w:hint="cs"/>
          <w:color w:val="080908"/>
          <w:sz w:val="24"/>
          <w:rtl/>
        </w:rPr>
        <w:t>מ</w:t>
      </w:r>
      <w:r w:rsidRPr="00CF73CD">
        <w:rPr>
          <w:rFonts w:ascii="David" w:hAnsi="David"/>
          <w:color w:val="080908"/>
          <w:sz w:val="24"/>
          <w:rtl/>
        </w:rPr>
        <w:t>האמור</w:t>
      </w:r>
      <w:r w:rsidR="00ED7EB2" w:rsidRPr="00CF73CD">
        <w:rPr>
          <w:rFonts w:ascii="David" w:hAnsi="David" w:hint="cs"/>
          <w:color w:val="080908"/>
          <w:sz w:val="24"/>
          <w:rtl/>
        </w:rPr>
        <w:t xml:space="preserve"> לעיל,</w:t>
      </w:r>
      <w:r w:rsidRPr="00CF73CD">
        <w:rPr>
          <w:rFonts w:ascii="David" w:hAnsi="David"/>
          <w:color w:val="080908"/>
          <w:sz w:val="24"/>
          <w:rtl/>
        </w:rPr>
        <w:t xml:space="preserve"> רשאי המשרד לבקש ולקבל </w:t>
      </w:r>
      <w:r w:rsidR="00546CCF" w:rsidRPr="00CF73CD">
        <w:rPr>
          <w:rFonts w:ascii="David" w:hAnsi="David" w:hint="cs"/>
          <w:color w:val="080908"/>
          <w:sz w:val="24"/>
          <w:rtl/>
        </w:rPr>
        <w:t>ב</w:t>
      </w:r>
      <w:r w:rsidRPr="00CF73CD">
        <w:rPr>
          <w:rFonts w:ascii="David" w:hAnsi="David"/>
          <w:color w:val="080908"/>
          <w:sz w:val="24"/>
          <w:rtl/>
        </w:rPr>
        <w:t xml:space="preserve">תוך 24 שעות דיווח </w:t>
      </w:r>
      <w:r w:rsidRPr="00CF73CD">
        <w:rPr>
          <w:rFonts w:ascii="David" w:hAnsi="David" w:hint="eastAsia"/>
          <w:color w:val="080908"/>
          <w:sz w:val="24"/>
          <w:rtl/>
        </w:rPr>
        <w:t>מלאי</w:t>
      </w:r>
      <w:r w:rsidRPr="00CF73CD">
        <w:rPr>
          <w:rFonts w:ascii="David" w:hAnsi="David"/>
          <w:color w:val="080908"/>
          <w:sz w:val="24"/>
          <w:rtl/>
        </w:rPr>
        <w:t xml:space="preserve"> </w:t>
      </w:r>
      <w:r w:rsidRPr="00CF73CD">
        <w:rPr>
          <w:rFonts w:ascii="David" w:hAnsi="David" w:hint="cs"/>
          <w:color w:val="080908"/>
          <w:sz w:val="24"/>
          <w:rtl/>
        </w:rPr>
        <w:t>בכתב</w:t>
      </w:r>
      <w:r w:rsidRPr="00CF73CD">
        <w:rPr>
          <w:rFonts w:ascii="David" w:hAnsi="David"/>
          <w:color w:val="080908"/>
          <w:sz w:val="24"/>
          <w:rtl/>
        </w:rPr>
        <w:t xml:space="preserve"> בחתך של החודש האחרון בחתימת מורשה חתימה של </w:t>
      </w:r>
      <w:r w:rsidRPr="00CF73CD">
        <w:rPr>
          <w:rFonts w:ascii="David" w:hAnsi="David" w:hint="eastAsia"/>
          <w:color w:val="080908"/>
          <w:sz w:val="24"/>
          <w:rtl/>
        </w:rPr>
        <w:t>נותן</w:t>
      </w:r>
      <w:r w:rsidRPr="00CF73CD">
        <w:rPr>
          <w:rFonts w:ascii="David" w:hAnsi="David"/>
          <w:color w:val="080908"/>
          <w:sz w:val="24"/>
          <w:rtl/>
        </w:rPr>
        <w:t xml:space="preserve">  </w:t>
      </w:r>
      <w:r w:rsidRPr="00CF73CD">
        <w:rPr>
          <w:rFonts w:ascii="David" w:hAnsi="David" w:hint="eastAsia"/>
          <w:color w:val="080908"/>
          <w:sz w:val="24"/>
          <w:rtl/>
        </w:rPr>
        <w:t>השירותים</w:t>
      </w:r>
      <w:r w:rsidRPr="00CF73CD">
        <w:rPr>
          <w:rFonts w:ascii="David" w:hAnsi="David"/>
          <w:color w:val="080908"/>
          <w:sz w:val="24"/>
          <w:rtl/>
        </w:rPr>
        <w:t>.</w:t>
      </w:r>
      <w:r w:rsidRPr="00CF73CD">
        <w:rPr>
          <w:rFonts w:ascii="David" w:hAnsi="David" w:hint="cs"/>
          <w:color w:val="080908"/>
          <w:sz w:val="24"/>
          <w:rtl/>
        </w:rPr>
        <w:t xml:space="preserve"> </w:t>
      </w:r>
    </w:p>
    <w:p w:rsidR="00070405" w:rsidRPr="00F026B9" w:rsidRDefault="004E50B7" w:rsidP="004165D7">
      <w:pPr>
        <w:pStyle w:val="a7"/>
        <w:numPr>
          <w:ilvl w:val="2"/>
          <w:numId w:val="92"/>
        </w:numPr>
        <w:spacing w:after="0" w:line="360" w:lineRule="atLeast"/>
        <w:ind w:left="1502" w:hanging="709"/>
        <w:jc w:val="both"/>
        <w:rPr>
          <w:rFonts w:ascii="David" w:hAnsi="David"/>
          <w:color w:val="080908"/>
          <w:sz w:val="24"/>
        </w:rPr>
      </w:pPr>
      <w:bookmarkStart w:id="1289" w:name="_Ref14349722"/>
      <w:r w:rsidRPr="00F026B9">
        <w:rPr>
          <w:rFonts w:ascii="David" w:hAnsi="David" w:hint="cs"/>
          <w:color w:val="080908"/>
          <w:sz w:val="24"/>
          <w:rtl/>
        </w:rPr>
        <w:t xml:space="preserve">מבלי לפגוע </w:t>
      </w:r>
      <w:r w:rsidR="00766A90" w:rsidRPr="00F026B9">
        <w:rPr>
          <w:rFonts w:ascii="David" w:hAnsi="David" w:hint="cs"/>
          <w:color w:val="080908"/>
          <w:sz w:val="24"/>
          <w:rtl/>
        </w:rPr>
        <w:t>מן ה</w:t>
      </w:r>
      <w:r w:rsidRPr="00F026B9">
        <w:rPr>
          <w:rFonts w:ascii="David" w:hAnsi="David" w:hint="cs"/>
          <w:color w:val="080908"/>
          <w:sz w:val="24"/>
          <w:rtl/>
        </w:rPr>
        <w:t>אמור לעיל</w:t>
      </w:r>
      <w:r w:rsidR="003A06D2" w:rsidRPr="00F026B9">
        <w:rPr>
          <w:rFonts w:ascii="David" w:hAnsi="David" w:hint="cs"/>
          <w:color w:val="080908"/>
          <w:sz w:val="24"/>
          <w:rtl/>
        </w:rPr>
        <w:t xml:space="preserve">, </w:t>
      </w:r>
      <w:r w:rsidRPr="00F026B9">
        <w:rPr>
          <w:rFonts w:ascii="David" w:hAnsi="David" w:hint="cs"/>
          <w:color w:val="080908"/>
          <w:sz w:val="24"/>
          <w:rtl/>
        </w:rPr>
        <w:t xml:space="preserve"> </w:t>
      </w:r>
      <w:r w:rsidRPr="00F026B9">
        <w:rPr>
          <w:rFonts w:ascii="David" w:hAnsi="David"/>
          <w:color w:val="080908"/>
          <w:sz w:val="24"/>
          <w:rtl/>
        </w:rPr>
        <w:t>נותן השירותים מתחייב להעביר למשרד את המידע הנדרש בדבר המלאי הממשלתי</w:t>
      </w:r>
      <w:r w:rsidR="00070405" w:rsidRPr="00F026B9">
        <w:rPr>
          <w:rFonts w:ascii="David" w:hAnsi="David" w:hint="cs"/>
          <w:color w:val="080908"/>
          <w:sz w:val="24"/>
          <w:rtl/>
        </w:rPr>
        <w:t xml:space="preserve"> המוחזק על ידו</w:t>
      </w:r>
      <w:r w:rsidRPr="00F026B9">
        <w:rPr>
          <w:rFonts w:ascii="David" w:hAnsi="David"/>
          <w:color w:val="080908"/>
          <w:sz w:val="24"/>
          <w:rtl/>
        </w:rPr>
        <w:t>, באמצ</w:t>
      </w:r>
      <w:r w:rsidRPr="00F026B9">
        <w:rPr>
          <w:rFonts w:ascii="David" w:hAnsi="David" w:hint="cs"/>
          <w:color w:val="080908"/>
          <w:sz w:val="24"/>
          <w:rtl/>
        </w:rPr>
        <w:t>ע</w:t>
      </w:r>
      <w:r w:rsidRPr="00F026B9">
        <w:rPr>
          <w:rFonts w:ascii="David" w:hAnsi="David"/>
          <w:color w:val="080908"/>
          <w:sz w:val="24"/>
          <w:rtl/>
        </w:rPr>
        <w:t>ות ממשק שיוגדר בין מחזיק המלאי ליחידת המשרד ובתיאום יחידת המחשוב במשרד הכלכלה</w:t>
      </w:r>
      <w:r w:rsidRPr="00F026B9">
        <w:rPr>
          <w:rFonts w:ascii="David" w:hAnsi="David" w:hint="cs"/>
          <w:color w:val="080908"/>
          <w:sz w:val="24"/>
          <w:rtl/>
        </w:rPr>
        <w:t>.</w:t>
      </w:r>
      <w:r w:rsidR="00711754" w:rsidRPr="00F026B9">
        <w:rPr>
          <w:rFonts w:ascii="David" w:hAnsi="David" w:hint="cs"/>
          <w:color w:val="080908"/>
          <w:sz w:val="24"/>
          <w:rtl/>
        </w:rPr>
        <w:t xml:space="preserve"> </w:t>
      </w:r>
      <w:r w:rsidR="00711754" w:rsidRPr="00F026B9">
        <w:rPr>
          <w:rFonts w:ascii="David" w:hAnsi="David"/>
          <w:color w:val="080908"/>
          <w:sz w:val="24"/>
          <w:rtl/>
        </w:rPr>
        <w:t>הקובץ י</w:t>
      </w:r>
      <w:r w:rsidR="003A06D2" w:rsidRPr="00F026B9">
        <w:rPr>
          <w:rFonts w:ascii="David" w:hAnsi="David" w:hint="cs"/>
          <w:color w:val="080908"/>
          <w:sz w:val="24"/>
          <w:rtl/>
        </w:rPr>
        <w:t>ו</w:t>
      </w:r>
      <w:r w:rsidR="00711754" w:rsidRPr="00F026B9">
        <w:rPr>
          <w:rFonts w:ascii="David" w:hAnsi="David"/>
          <w:color w:val="080908"/>
          <w:sz w:val="24"/>
          <w:rtl/>
        </w:rPr>
        <w:t xml:space="preserve">עבר </w:t>
      </w:r>
      <w:r w:rsidR="0095088A" w:rsidRPr="00F026B9">
        <w:rPr>
          <w:rFonts w:ascii="David" w:hAnsi="David"/>
          <w:color w:val="080908"/>
          <w:sz w:val="24"/>
          <w:rtl/>
        </w:rPr>
        <w:t>באמצ</w:t>
      </w:r>
      <w:r w:rsidR="0095088A" w:rsidRPr="00F026B9">
        <w:rPr>
          <w:rFonts w:ascii="David" w:hAnsi="David" w:hint="cs"/>
          <w:color w:val="080908"/>
          <w:sz w:val="24"/>
          <w:rtl/>
        </w:rPr>
        <w:t>ע</w:t>
      </w:r>
      <w:r w:rsidR="0095088A" w:rsidRPr="00F026B9">
        <w:rPr>
          <w:rFonts w:ascii="David" w:hAnsi="David"/>
          <w:color w:val="080908"/>
          <w:sz w:val="24"/>
          <w:rtl/>
        </w:rPr>
        <w:t xml:space="preserve">ות </w:t>
      </w:r>
      <w:r w:rsidR="00711754" w:rsidRPr="00F026B9">
        <w:rPr>
          <w:rFonts w:ascii="David" w:hAnsi="David"/>
          <w:color w:val="080908"/>
          <w:sz w:val="24"/>
          <w:rtl/>
        </w:rPr>
        <w:t xml:space="preserve">כספת </w:t>
      </w:r>
      <w:proofErr w:type="spellStart"/>
      <w:r w:rsidR="00711754" w:rsidRPr="00F026B9">
        <w:rPr>
          <w:rFonts w:ascii="David" w:hAnsi="David"/>
          <w:color w:val="080908"/>
          <w:sz w:val="24"/>
          <w:rtl/>
        </w:rPr>
        <w:t>וירוטואלית</w:t>
      </w:r>
      <w:proofErr w:type="spellEnd"/>
      <w:r w:rsidR="00711754" w:rsidRPr="00F026B9">
        <w:rPr>
          <w:rFonts w:ascii="David" w:hAnsi="David"/>
          <w:color w:val="080908"/>
          <w:sz w:val="24"/>
          <w:rtl/>
        </w:rPr>
        <w:t xml:space="preserve"> שתיפתח בממשל זמין ע"י </w:t>
      </w:r>
      <w:r w:rsidR="00BA02E8" w:rsidRPr="00F026B9">
        <w:rPr>
          <w:rFonts w:ascii="David" w:hAnsi="David" w:hint="cs"/>
          <w:color w:val="080908"/>
          <w:sz w:val="24"/>
          <w:rtl/>
        </w:rPr>
        <w:t>נותן השירותים</w:t>
      </w:r>
      <w:r w:rsidR="005C1308" w:rsidRPr="00F026B9">
        <w:rPr>
          <w:rFonts w:ascii="David" w:hAnsi="David" w:hint="cs"/>
          <w:color w:val="080908"/>
          <w:sz w:val="24"/>
          <w:rtl/>
        </w:rPr>
        <w:t xml:space="preserve"> עפ"י </w:t>
      </w:r>
      <w:r w:rsidR="00973720" w:rsidRPr="00F026B9">
        <w:rPr>
          <w:rFonts w:ascii="David" w:hAnsi="David" w:hint="cs"/>
          <w:color w:val="080908"/>
          <w:sz w:val="24"/>
          <w:rtl/>
        </w:rPr>
        <w:t xml:space="preserve">כאמור בנוסח </w:t>
      </w:r>
      <w:r w:rsidR="005C1308" w:rsidRPr="00F026B9">
        <w:rPr>
          <w:rFonts w:ascii="David" w:hAnsi="David" w:hint="cs"/>
          <w:color w:val="080908"/>
          <w:sz w:val="24"/>
          <w:rtl/>
        </w:rPr>
        <w:t xml:space="preserve"> נספח</w:t>
      </w:r>
      <w:r w:rsidR="00DF4E9E" w:rsidRPr="00F026B9">
        <w:rPr>
          <w:rFonts w:ascii="David" w:hAnsi="David" w:hint="cs"/>
          <w:color w:val="080908"/>
          <w:sz w:val="24"/>
          <w:rtl/>
        </w:rPr>
        <w:t xml:space="preserve"> </w:t>
      </w:r>
      <w:proofErr w:type="spellStart"/>
      <w:r w:rsidR="006375B2" w:rsidRPr="00F026B9">
        <w:rPr>
          <w:rFonts w:ascii="David" w:hAnsi="David" w:hint="cs"/>
          <w:color w:val="080908"/>
          <w:sz w:val="24"/>
          <w:rtl/>
        </w:rPr>
        <w:t>ט</w:t>
      </w:r>
      <w:r w:rsidR="00070405" w:rsidRPr="00F026B9">
        <w:rPr>
          <w:rFonts w:ascii="David" w:hAnsi="David" w:hint="cs"/>
          <w:color w:val="080908"/>
          <w:sz w:val="24"/>
          <w:rtl/>
        </w:rPr>
        <w:t>ז</w:t>
      </w:r>
      <w:proofErr w:type="spellEnd"/>
      <w:r w:rsidR="006375B2" w:rsidRPr="00F026B9">
        <w:rPr>
          <w:rFonts w:ascii="David" w:hAnsi="David" w:hint="cs"/>
          <w:color w:val="080908"/>
          <w:sz w:val="24"/>
          <w:rtl/>
        </w:rPr>
        <w:t xml:space="preserve">' </w:t>
      </w:r>
      <w:r w:rsidR="00DF4E9E" w:rsidRPr="00F026B9">
        <w:rPr>
          <w:rFonts w:ascii="David" w:hAnsi="David" w:hint="cs"/>
          <w:color w:val="080908"/>
          <w:sz w:val="24"/>
          <w:rtl/>
        </w:rPr>
        <w:t>למכרז</w:t>
      </w:r>
      <w:r w:rsidR="005865F7" w:rsidRPr="00F026B9">
        <w:rPr>
          <w:rFonts w:ascii="David" w:hAnsi="David" w:hint="cs"/>
          <w:color w:val="080908"/>
          <w:sz w:val="24"/>
          <w:rtl/>
        </w:rPr>
        <w:t>.</w:t>
      </w:r>
      <w:bookmarkEnd w:id="1289"/>
      <w:r w:rsidR="00070405" w:rsidRPr="00F026B9">
        <w:rPr>
          <w:rFonts w:ascii="David" w:hAnsi="David" w:hint="cs"/>
          <w:color w:val="080908"/>
          <w:sz w:val="24"/>
          <w:rtl/>
        </w:rPr>
        <w:t xml:space="preserve"> עוד יובהר כי נותן השירותים יידרש להירשם למערכת יובל ש</w:t>
      </w:r>
      <w:r w:rsidR="00070405" w:rsidRPr="00F026B9">
        <w:rPr>
          <w:rFonts w:ascii="David" w:hAnsi="David"/>
          <w:color w:val="080908"/>
          <w:sz w:val="24"/>
          <w:rtl/>
        </w:rPr>
        <w:t>היא פיתוח של מערך הסייבר הלאומי שנועד לאפשר לכל ארגון בישראל לבדוק את רמת הגנת הסייבר שלו.</w:t>
      </w:r>
      <w:r w:rsidR="00070405" w:rsidRPr="00F026B9">
        <w:rPr>
          <w:rFonts w:ascii="David" w:hAnsi="David" w:hint="cs"/>
          <w:color w:val="080908"/>
          <w:sz w:val="24"/>
          <w:rtl/>
        </w:rPr>
        <w:t xml:space="preserve"> בהתאם לבדיקה האמורה, יידרש נותן השירותים לפעול עפ"י הנחיות המשרד. </w:t>
      </w:r>
    </w:p>
    <w:p w:rsidR="00E207BF" w:rsidRPr="00F026B9" w:rsidRDefault="00C70B86" w:rsidP="004165D7">
      <w:pPr>
        <w:pStyle w:val="a7"/>
        <w:numPr>
          <w:ilvl w:val="2"/>
          <w:numId w:val="92"/>
        </w:numPr>
        <w:spacing w:after="0" w:line="360" w:lineRule="atLeast"/>
        <w:ind w:left="1502" w:hanging="709"/>
        <w:jc w:val="both"/>
        <w:rPr>
          <w:rFonts w:ascii="David" w:hAnsi="David"/>
          <w:color w:val="080908"/>
          <w:sz w:val="24"/>
          <w:rtl/>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מדי רבעו</w:t>
      </w:r>
      <w:r w:rsidR="00307DD7" w:rsidRPr="00F026B9">
        <w:rPr>
          <w:rFonts w:ascii="David" w:hAnsi="David" w:hint="cs"/>
          <w:color w:val="080908"/>
          <w:sz w:val="24"/>
          <w:rtl/>
        </w:rPr>
        <w:t>ן אישור על כמות המלאי</w:t>
      </w:r>
      <w:r w:rsidR="00FA71A4" w:rsidRPr="00F026B9">
        <w:rPr>
          <w:rFonts w:ascii="David" w:hAnsi="David" w:hint="cs"/>
          <w:color w:val="080908"/>
          <w:sz w:val="24"/>
          <w:rtl/>
        </w:rPr>
        <w:t xml:space="preserve"> </w:t>
      </w:r>
      <w:r w:rsidR="004E4562" w:rsidRPr="00F026B9">
        <w:rPr>
          <w:rFonts w:ascii="David" w:hAnsi="David" w:hint="cs"/>
          <w:color w:val="080908"/>
          <w:sz w:val="24"/>
          <w:rtl/>
        </w:rPr>
        <w:t>המוחזק עבור המשרד</w:t>
      </w:r>
      <w:r w:rsidR="00307DD7" w:rsidRPr="00F026B9">
        <w:rPr>
          <w:rFonts w:ascii="David" w:hAnsi="David" w:hint="cs"/>
          <w:color w:val="080908"/>
          <w:sz w:val="24"/>
          <w:rtl/>
        </w:rPr>
        <w:t>,  חתום ומאושר  על ידי רואה חשבון</w:t>
      </w:r>
      <w:r w:rsidR="001209C3" w:rsidRPr="00F026B9">
        <w:rPr>
          <w:rFonts w:ascii="David" w:hAnsi="David" w:hint="cs"/>
          <w:color w:val="080908"/>
          <w:sz w:val="24"/>
          <w:rtl/>
        </w:rPr>
        <w:t xml:space="preserve"> של נותן השירותים</w:t>
      </w:r>
      <w:r w:rsidR="00E207BF" w:rsidRPr="00F026B9">
        <w:rPr>
          <w:rFonts w:ascii="David" w:hAnsi="David" w:hint="cs"/>
          <w:color w:val="080908"/>
          <w:sz w:val="24"/>
          <w:rtl/>
        </w:rPr>
        <w:t>.</w:t>
      </w:r>
      <w:r w:rsidR="00ED736C" w:rsidRPr="00F026B9">
        <w:rPr>
          <w:rFonts w:ascii="David" w:hAnsi="David" w:hint="cs"/>
          <w:color w:val="080908"/>
          <w:sz w:val="24"/>
          <w:rtl/>
        </w:rPr>
        <w:t xml:space="preserve"> לאור</w:t>
      </w:r>
      <w:r w:rsidR="00ED736C" w:rsidRPr="00F026B9">
        <w:rPr>
          <w:rFonts w:ascii="David" w:hAnsi="David"/>
          <w:color w:val="080908"/>
          <w:sz w:val="24"/>
          <w:rtl/>
        </w:rPr>
        <w:t xml:space="preserve"> </w:t>
      </w:r>
      <w:r w:rsidR="00ED736C" w:rsidRPr="00F026B9">
        <w:rPr>
          <w:rFonts w:ascii="David" w:hAnsi="David" w:hint="cs"/>
          <w:color w:val="080908"/>
          <w:sz w:val="24"/>
          <w:rtl/>
        </w:rPr>
        <w:t>רגישות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יובהר</w:t>
      </w:r>
      <w:r w:rsidR="00ED736C" w:rsidRPr="00F026B9">
        <w:rPr>
          <w:rFonts w:ascii="David" w:hAnsi="David"/>
          <w:color w:val="080908"/>
          <w:sz w:val="24"/>
          <w:rtl/>
        </w:rPr>
        <w:t xml:space="preserve"> </w:t>
      </w:r>
      <w:r w:rsidR="00ED736C" w:rsidRPr="00F026B9">
        <w:rPr>
          <w:rFonts w:ascii="David" w:hAnsi="David" w:hint="cs"/>
          <w:color w:val="080908"/>
          <w:sz w:val="24"/>
          <w:rtl/>
        </w:rPr>
        <w:t>כי</w:t>
      </w:r>
      <w:r w:rsidR="00ED736C" w:rsidRPr="00F026B9">
        <w:rPr>
          <w:rFonts w:ascii="David" w:hAnsi="David"/>
          <w:color w:val="080908"/>
          <w:sz w:val="24"/>
          <w:rtl/>
        </w:rPr>
        <w:t xml:space="preserve"> </w:t>
      </w:r>
      <w:r w:rsidR="00ED736C" w:rsidRPr="00F026B9">
        <w:rPr>
          <w:rFonts w:ascii="David" w:hAnsi="David" w:hint="cs"/>
          <w:color w:val="080908"/>
          <w:sz w:val="24"/>
          <w:rtl/>
        </w:rPr>
        <w:t>כל</w:t>
      </w:r>
      <w:r w:rsidR="00ED736C" w:rsidRPr="00F026B9">
        <w:rPr>
          <w:rFonts w:ascii="David" w:hAnsi="David"/>
          <w:color w:val="080908"/>
          <w:sz w:val="24"/>
          <w:rtl/>
        </w:rPr>
        <w:t xml:space="preserve"> </w:t>
      </w:r>
      <w:r w:rsidR="00ED736C" w:rsidRPr="00F026B9">
        <w:rPr>
          <w:rFonts w:ascii="David" w:hAnsi="David" w:hint="cs"/>
          <w:color w:val="080908"/>
          <w:sz w:val="24"/>
          <w:rtl/>
        </w:rPr>
        <w:t>העברה</w:t>
      </w:r>
      <w:r w:rsidR="00ED736C" w:rsidRPr="00F026B9">
        <w:rPr>
          <w:rFonts w:ascii="David" w:hAnsi="David"/>
          <w:color w:val="080908"/>
          <w:sz w:val="24"/>
          <w:rtl/>
        </w:rPr>
        <w:t xml:space="preserve"> </w:t>
      </w:r>
      <w:r w:rsidR="00ED736C" w:rsidRPr="00F026B9">
        <w:rPr>
          <w:rFonts w:ascii="David" w:hAnsi="David" w:hint="cs"/>
          <w:color w:val="080908"/>
          <w:sz w:val="24"/>
          <w:rtl/>
        </w:rPr>
        <w:t>של</w:t>
      </w:r>
      <w:r w:rsidR="00ED736C" w:rsidRPr="00F026B9">
        <w:rPr>
          <w:rFonts w:ascii="David" w:hAnsi="David"/>
          <w:color w:val="080908"/>
          <w:sz w:val="24"/>
          <w:rtl/>
        </w:rPr>
        <w:t xml:space="preserve"> </w:t>
      </w:r>
      <w:r w:rsidR="00ED736C" w:rsidRPr="00F026B9">
        <w:rPr>
          <w:rFonts w:ascii="David" w:hAnsi="David" w:hint="cs"/>
          <w:color w:val="080908"/>
          <w:sz w:val="24"/>
          <w:rtl/>
        </w:rPr>
        <w:t>נתונים</w:t>
      </w:r>
      <w:r w:rsidR="00ED736C" w:rsidRPr="00F026B9">
        <w:rPr>
          <w:rFonts w:ascii="David" w:hAnsi="David"/>
          <w:color w:val="080908"/>
          <w:sz w:val="24"/>
          <w:rtl/>
        </w:rPr>
        <w:t xml:space="preserve"> </w:t>
      </w:r>
      <w:r w:rsidR="00ED736C" w:rsidRPr="00F026B9">
        <w:rPr>
          <w:rFonts w:ascii="David" w:hAnsi="David" w:hint="cs"/>
          <w:color w:val="080908"/>
          <w:sz w:val="24"/>
          <w:rtl/>
        </w:rPr>
        <w:t>מנותן</w:t>
      </w:r>
      <w:r w:rsidR="00ED736C" w:rsidRPr="00F026B9">
        <w:rPr>
          <w:rFonts w:ascii="David" w:hAnsi="David"/>
          <w:color w:val="080908"/>
          <w:sz w:val="24"/>
          <w:rtl/>
        </w:rPr>
        <w:t xml:space="preserve"> </w:t>
      </w:r>
      <w:r w:rsidR="00ED736C" w:rsidRPr="00F026B9">
        <w:rPr>
          <w:rFonts w:ascii="David" w:hAnsi="David" w:hint="cs"/>
          <w:color w:val="080908"/>
          <w:sz w:val="24"/>
          <w:rtl/>
        </w:rPr>
        <w:t>השירותים</w:t>
      </w:r>
      <w:r w:rsidR="00ED736C" w:rsidRPr="00F026B9">
        <w:rPr>
          <w:rFonts w:ascii="David" w:hAnsi="David"/>
          <w:color w:val="080908"/>
          <w:sz w:val="24"/>
          <w:rtl/>
        </w:rPr>
        <w:t xml:space="preserve"> </w:t>
      </w:r>
      <w:r w:rsidR="00ED736C" w:rsidRPr="00F026B9">
        <w:rPr>
          <w:rFonts w:ascii="David" w:hAnsi="David" w:hint="cs"/>
          <w:color w:val="080908"/>
          <w:sz w:val="24"/>
          <w:rtl/>
        </w:rPr>
        <w:t>למשרד</w:t>
      </w:r>
      <w:r w:rsidR="00ED736C" w:rsidRPr="00F026B9">
        <w:rPr>
          <w:rFonts w:ascii="David" w:hAnsi="David"/>
          <w:color w:val="080908"/>
          <w:sz w:val="24"/>
          <w:rtl/>
        </w:rPr>
        <w:t xml:space="preserve"> </w:t>
      </w:r>
      <w:r w:rsidR="00ED736C" w:rsidRPr="00F026B9">
        <w:rPr>
          <w:rFonts w:ascii="David" w:hAnsi="David" w:hint="cs"/>
          <w:color w:val="080908"/>
          <w:sz w:val="24"/>
          <w:rtl/>
        </w:rPr>
        <w:t>תבוצע</w:t>
      </w:r>
      <w:r w:rsidR="00ED736C" w:rsidRPr="00F026B9">
        <w:rPr>
          <w:rFonts w:ascii="David" w:hAnsi="David"/>
          <w:color w:val="080908"/>
          <w:sz w:val="24"/>
          <w:rtl/>
        </w:rPr>
        <w:t xml:space="preserve"> </w:t>
      </w:r>
      <w:r w:rsidR="00ED736C" w:rsidRPr="00F026B9">
        <w:rPr>
          <w:rFonts w:ascii="David" w:hAnsi="David" w:hint="cs"/>
          <w:color w:val="080908"/>
          <w:sz w:val="24"/>
          <w:rtl/>
        </w:rPr>
        <w:lastRenderedPageBreak/>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הכספת</w:t>
      </w:r>
      <w:r w:rsidR="00ED736C" w:rsidRPr="00F026B9">
        <w:rPr>
          <w:rFonts w:ascii="David" w:hAnsi="David"/>
          <w:color w:val="080908"/>
          <w:sz w:val="24"/>
          <w:rtl/>
        </w:rPr>
        <w:t xml:space="preserve"> </w:t>
      </w:r>
      <w:proofErr w:type="spellStart"/>
      <w:r w:rsidR="00ED736C" w:rsidRPr="00F026B9">
        <w:rPr>
          <w:rFonts w:ascii="David" w:hAnsi="David" w:hint="cs"/>
          <w:color w:val="080908"/>
          <w:sz w:val="24"/>
          <w:rtl/>
        </w:rPr>
        <w:t>וירוטואלית</w:t>
      </w:r>
      <w:proofErr w:type="spellEnd"/>
      <w:r w:rsidR="00ED736C" w:rsidRPr="00F026B9">
        <w:rPr>
          <w:rFonts w:ascii="David" w:hAnsi="David"/>
          <w:color w:val="080908"/>
          <w:sz w:val="24"/>
          <w:rtl/>
        </w:rPr>
        <w:t xml:space="preserve"> </w:t>
      </w:r>
      <w:r w:rsidR="00ED736C" w:rsidRPr="00F026B9">
        <w:rPr>
          <w:rFonts w:ascii="David" w:hAnsi="David" w:hint="cs"/>
          <w:color w:val="080908"/>
          <w:sz w:val="24"/>
          <w:rtl/>
        </w:rPr>
        <w:t>בממשל</w:t>
      </w:r>
      <w:r w:rsidR="00ED736C" w:rsidRPr="00F026B9">
        <w:rPr>
          <w:rFonts w:ascii="David" w:hAnsi="David"/>
          <w:color w:val="080908"/>
          <w:sz w:val="24"/>
          <w:rtl/>
        </w:rPr>
        <w:t xml:space="preserve"> </w:t>
      </w:r>
      <w:r w:rsidR="00ED736C" w:rsidRPr="00F026B9">
        <w:rPr>
          <w:rFonts w:ascii="David" w:hAnsi="David" w:hint="cs"/>
          <w:color w:val="080908"/>
          <w:sz w:val="24"/>
          <w:rtl/>
        </w:rPr>
        <w:t>זמין</w:t>
      </w:r>
      <w:r w:rsidR="00ED736C" w:rsidRPr="00F026B9">
        <w:rPr>
          <w:rFonts w:ascii="David" w:hAnsi="David"/>
          <w:color w:val="080908"/>
          <w:sz w:val="24"/>
          <w:rtl/>
        </w:rPr>
        <w:t xml:space="preserve">. </w:t>
      </w:r>
      <w:r w:rsidR="00ED736C" w:rsidRPr="00F026B9">
        <w:rPr>
          <w:rFonts w:ascii="David" w:hAnsi="David" w:hint="cs"/>
          <w:color w:val="080908"/>
          <w:sz w:val="24"/>
          <w:rtl/>
        </w:rPr>
        <w:t>אין</w:t>
      </w:r>
      <w:r w:rsidR="00ED736C" w:rsidRPr="00F026B9">
        <w:rPr>
          <w:rFonts w:ascii="David" w:hAnsi="David"/>
          <w:color w:val="080908"/>
          <w:sz w:val="24"/>
          <w:rtl/>
        </w:rPr>
        <w:t xml:space="preserve"> </w:t>
      </w:r>
      <w:r w:rsidR="00ED736C" w:rsidRPr="00F026B9">
        <w:rPr>
          <w:rFonts w:ascii="David" w:hAnsi="David" w:hint="cs"/>
          <w:color w:val="080908"/>
          <w:sz w:val="24"/>
          <w:rtl/>
        </w:rPr>
        <w:t>להעביר</w:t>
      </w:r>
      <w:r w:rsidR="00ED736C" w:rsidRPr="00F026B9">
        <w:rPr>
          <w:rFonts w:ascii="David" w:hAnsi="David"/>
          <w:color w:val="080908"/>
          <w:sz w:val="24"/>
          <w:rtl/>
        </w:rPr>
        <w:t xml:space="preserve"> </w:t>
      </w:r>
      <w:r w:rsidR="00ED736C" w:rsidRPr="00F026B9">
        <w:rPr>
          <w:rFonts w:ascii="David" w:hAnsi="David" w:hint="cs"/>
          <w:color w:val="080908"/>
          <w:sz w:val="24"/>
          <w:rtl/>
        </w:rPr>
        <w:t>את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דואר</w:t>
      </w:r>
      <w:r w:rsidR="00ED736C" w:rsidRPr="00F026B9">
        <w:rPr>
          <w:rFonts w:ascii="David" w:hAnsi="David"/>
          <w:color w:val="080908"/>
          <w:sz w:val="24"/>
          <w:rtl/>
        </w:rPr>
        <w:t xml:space="preserve"> </w:t>
      </w:r>
      <w:r w:rsidR="00ED736C" w:rsidRPr="00F026B9">
        <w:rPr>
          <w:rFonts w:ascii="David" w:hAnsi="David" w:hint="cs"/>
          <w:color w:val="080908"/>
          <w:sz w:val="24"/>
          <w:rtl/>
        </w:rPr>
        <w:t>אלקטרוני</w:t>
      </w:r>
      <w:r w:rsidR="00ED736C" w:rsidRPr="00F026B9">
        <w:rPr>
          <w:rFonts w:ascii="David" w:hAnsi="David"/>
          <w:color w:val="080908"/>
          <w:sz w:val="24"/>
          <w:rtl/>
        </w:rPr>
        <w:t>.</w:t>
      </w:r>
    </w:p>
    <w:p w:rsidR="00F30B9C" w:rsidRDefault="00C70B86"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לא יאוחר מחודש</w:t>
      </w:r>
      <w:r w:rsidR="0095088A" w:rsidRPr="00F026B9">
        <w:rPr>
          <w:rFonts w:ascii="David" w:hAnsi="David" w:hint="cs"/>
          <w:color w:val="080908"/>
          <w:sz w:val="24"/>
          <w:rtl/>
        </w:rPr>
        <w:t>יים</w:t>
      </w:r>
      <w:r w:rsidR="00E207BF" w:rsidRPr="00F026B9">
        <w:rPr>
          <w:rFonts w:ascii="David" w:hAnsi="David" w:hint="cs"/>
          <w:color w:val="080908"/>
          <w:sz w:val="24"/>
          <w:rtl/>
        </w:rPr>
        <w:t xml:space="preserve"> לפני תום כל שנת התקשרות </w:t>
      </w:r>
      <w:r w:rsidR="00B05C79" w:rsidRPr="00F026B9">
        <w:rPr>
          <w:rFonts w:ascii="David" w:hAnsi="David" w:hint="cs"/>
          <w:color w:val="080908"/>
          <w:sz w:val="24"/>
          <w:rtl/>
        </w:rPr>
        <w:t xml:space="preserve">אישור על איתנותו הפיננסית על גבי נספח </w:t>
      </w:r>
      <w:r w:rsidR="005507E5" w:rsidRPr="00F026B9">
        <w:rPr>
          <w:rFonts w:ascii="David" w:hAnsi="David" w:hint="cs"/>
          <w:color w:val="080908"/>
          <w:sz w:val="24"/>
          <w:rtl/>
        </w:rPr>
        <w:t>טו</w:t>
      </w:r>
      <w:r w:rsidR="006375B2" w:rsidRPr="00F026B9">
        <w:rPr>
          <w:rFonts w:ascii="David" w:hAnsi="David" w:hint="cs"/>
          <w:color w:val="080908"/>
          <w:sz w:val="24"/>
          <w:rtl/>
        </w:rPr>
        <w:t xml:space="preserve">' </w:t>
      </w:r>
      <w:r w:rsidR="00B05C79" w:rsidRPr="00F026B9">
        <w:rPr>
          <w:rFonts w:ascii="David" w:hAnsi="David" w:hint="cs"/>
          <w:color w:val="080908"/>
          <w:sz w:val="24"/>
          <w:rtl/>
        </w:rPr>
        <w:t>למכרז</w:t>
      </w:r>
      <w:r w:rsidR="001209C3" w:rsidRPr="00F026B9">
        <w:rPr>
          <w:rFonts w:ascii="David" w:hAnsi="David" w:hint="cs"/>
          <w:color w:val="080908"/>
          <w:sz w:val="24"/>
          <w:rtl/>
        </w:rPr>
        <w:t>, מאושר ע"י רו"ח מטעמו</w:t>
      </w:r>
      <w:r w:rsidR="00E207BF" w:rsidRPr="00F026B9">
        <w:rPr>
          <w:rFonts w:ascii="David" w:hAnsi="David" w:hint="cs"/>
          <w:color w:val="080908"/>
          <w:sz w:val="24"/>
          <w:rtl/>
        </w:rPr>
        <w:t>.</w:t>
      </w:r>
      <w:r w:rsidR="0095088A" w:rsidRPr="00F026B9">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F026B9">
        <w:rPr>
          <w:rFonts w:ascii="David" w:hAnsi="David" w:hint="cs"/>
          <w:color w:val="080908"/>
          <w:sz w:val="24"/>
          <w:rtl/>
        </w:rPr>
        <w:t xml:space="preserve">ד </w:t>
      </w:r>
      <w:r w:rsidR="00FA297F" w:rsidRPr="00F026B9">
        <w:rPr>
          <w:rFonts w:ascii="David" w:hAnsi="David" w:hint="cs"/>
          <w:color w:val="080908"/>
          <w:sz w:val="24"/>
          <w:rtl/>
        </w:rPr>
        <w:t>הפסקת</w:t>
      </w:r>
      <w:r w:rsidR="008167DF" w:rsidRPr="00F026B9">
        <w:rPr>
          <w:rFonts w:ascii="David" w:hAnsi="David" w:hint="cs"/>
          <w:color w:val="080908"/>
          <w:sz w:val="24"/>
          <w:rtl/>
        </w:rPr>
        <w:t xml:space="preserve"> ה</w:t>
      </w:r>
      <w:r w:rsidR="00FA297F" w:rsidRPr="00F026B9">
        <w:rPr>
          <w:rFonts w:ascii="David" w:hAnsi="David" w:hint="cs"/>
          <w:color w:val="080908"/>
          <w:sz w:val="24"/>
          <w:rtl/>
        </w:rPr>
        <w:t>ה</w:t>
      </w:r>
      <w:r w:rsidR="008167DF" w:rsidRPr="00F026B9">
        <w:rPr>
          <w:rFonts w:ascii="David" w:hAnsi="David" w:hint="cs"/>
          <w:color w:val="080908"/>
          <w:sz w:val="24"/>
          <w:rtl/>
        </w:rPr>
        <w:t xml:space="preserve">תקשרות עם נותן השירותים. </w:t>
      </w:r>
    </w:p>
    <w:p w:rsidR="00E207BF" w:rsidRPr="00F026B9" w:rsidRDefault="0095088A" w:rsidP="00F30B9C">
      <w:pPr>
        <w:pStyle w:val="a7"/>
        <w:spacing w:after="0" w:line="360" w:lineRule="atLeast"/>
        <w:ind w:left="1502"/>
        <w:jc w:val="both"/>
        <w:rPr>
          <w:rFonts w:ascii="David" w:hAnsi="David"/>
          <w:color w:val="080908"/>
          <w:sz w:val="24"/>
        </w:rPr>
      </w:pPr>
      <w:r w:rsidRPr="00F026B9">
        <w:rPr>
          <w:rFonts w:ascii="David" w:hAnsi="David" w:hint="cs"/>
          <w:color w:val="080908"/>
          <w:sz w:val="24"/>
          <w:rtl/>
        </w:rPr>
        <w:t xml:space="preserve">    </w:t>
      </w:r>
    </w:p>
    <w:p w:rsidR="00E05BC3" w:rsidRPr="00CC5892" w:rsidRDefault="00E05BC3" w:rsidP="004165D7">
      <w:pPr>
        <w:numPr>
          <w:ilvl w:val="1"/>
          <w:numId w:val="92"/>
        </w:numPr>
        <w:spacing w:after="0" w:line="360" w:lineRule="atLeast"/>
        <w:rPr>
          <w:rFonts w:ascii="David" w:hAnsi="David"/>
          <w:b/>
          <w:bCs/>
          <w:color w:val="080908"/>
          <w:sz w:val="24"/>
        </w:rPr>
      </w:pPr>
      <w:bookmarkStart w:id="1290" w:name="_Hlk74822592"/>
      <w:r w:rsidRPr="00CC5892">
        <w:rPr>
          <w:rFonts w:ascii="David" w:hAnsi="David" w:hint="cs"/>
          <w:b/>
          <w:bCs/>
          <w:color w:val="080908"/>
          <w:sz w:val="24"/>
          <w:rtl/>
        </w:rPr>
        <w:t>אופציה למכירת המלאי</w:t>
      </w:r>
      <w:bookmarkEnd w:id="1290"/>
      <w:r w:rsidR="001209C3" w:rsidRPr="00CC5892">
        <w:rPr>
          <w:rFonts w:ascii="David" w:hAnsi="David" w:hint="cs"/>
          <w:b/>
          <w:bCs/>
          <w:color w:val="080908"/>
          <w:sz w:val="24"/>
          <w:rtl/>
        </w:rPr>
        <w:t xml:space="preserve"> לנותן השירותים</w:t>
      </w:r>
      <w:r w:rsidR="00CD6149">
        <w:rPr>
          <w:rFonts w:ascii="David" w:hAnsi="David" w:hint="cs"/>
          <w:b/>
          <w:bCs/>
          <w:color w:val="080908"/>
          <w:sz w:val="24"/>
          <w:rtl/>
        </w:rPr>
        <w:t xml:space="preserve"> </w:t>
      </w:r>
      <w:ins w:id="1291" w:author="סימה תשרה דאי" w:date="2022-03-08T09:54:00Z">
        <w:r w:rsidR="00CD6149">
          <w:rPr>
            <w:rFonts w:ascii="David" w:hAnsi="David" w:hint="cs"/>
            <w:b/>
            <w:bCs/>
            <w:color w:val="080908"/>
            <w:sz w:val="24"/>
            <w:rtl/>
          </w:rPr>
          <w:t>בכל שלב במהלך ההתקשרות</w:t>
        </w:r>
      </w:ins>
      <w:r w:rsidRPr="00CC5892">
        <w:rPr>
          <w:rFonts w:ascii="David" w:hAnsi="David" w:hint="cs"/>
          <w:b/>
          <w:bCs/>
          <w:color w:val="080908"/>
          <w:sz w:val="24"/>
          <w:rtl/>
        </w:rPr>
        <w:t>:</w:t>
      </w:r>
    </w:p>
    <w:p w:rsidR="00E05BC3" w:rsidRPr="00CC5892" w:rsidRDefault="00E05BC3" w:rsidP="004165D7">
      <w:pPr>
        <w:numPr>
          <w:ilvl w:val="2"/>
          <w:numId w:val="92"/>
        </w:numPr>
        <w:spacing w:after="0" w:line="360" w:lineRule="atLeast"/>
        <w:ind w:left="1502"/>
        <w:jc w:val="both"/>
        <w:rPr>
          <w:rFonts w:ascii="David" w:hAnsi="David"/>
          <w:color w:val="080908"/>
          <w:sz w:val="24"/>
        </w:rPr>
      </w:pPr>
      <w:bookmarkStart w:id="1292" w:name="_Hlk75268503"/>
      <w:r w:rsidRPr="00CC5892">
        <w:rPr>
          <w:rFonts w:ascii="David" w:hAnsi="David" w:hint="cs"/>
          <w:color w:val="080908"/>
          <w:sz w:val="24"/>
          <w:rtl/>
        </w:rPr>
        <w:t xml:space="preserve">למשרד </w:t>
      </w:r>
      <w:r w:rsidR="00897125" w:rsidRPr="00CC5892">
        <w:rPr>
          <w:rFonts w:ascii="David" w:hAnsi="David" w:hint="cs"/>
          <w:color w:val="080908"/>
          <w:sz w:val="24"/>
          <w:rtl/>
        </w:rPr>
        <w:t xml:space="preserve">בלבד </w:t>
      </w:r>
      <w:r w:rsidRPr="00CC5892">
        <w:rPr>
          <w:rFonts w:ascii="David" w:hAnsi="David" w:hint="cs"/>
          <w:color w:val="080908"/>
          <w:sz w:val="24"/>
          <w:rtl/>
        </w:rPr>
        <w:t xml:space="preserve">שמורה הזכות למכירת המלאי </w:t>
      </w:r>
      <w:r w:rsidR="009E01AD" w:rsidRPr="00CC5892">
        <w:rPr>
          <w:rFonts w:ascii="David" w:hAnsi="David" w:hint="cs"/>
          <w:color w:val="080908"/>
          <w:sz w:val="24"/>
          <w:rtl/>
        </w:rPr>
        <w:t>בבעלות המדינה</w:t>
      </w:r>
      <w:r w:rsidRPr="00CC5892">
        <w:rPr>
          <w:rFonts w:ascii="David" w:hAnsi="David" w:hint="cs"/>
          <w:color w:val="080908"/>
          <w:sz w:val="24"/>
          <w:rtl/>
        </w:rPr>
        <w:t xml:space="preserve">, כולו או חלקו </w:t>
      </w:r>
      <w:r w:rsidR="00442EF1" w:rsidRPr="00CC5892">
        <w:rPr>
          <w:rFonts w:ascii="David" w:hAnsi="David" w:hint="cs"/>
          <w:color w:val="080908"/>
          <w:sz w:val="24"/>
          <w:rtl/>
        </w:rPr>
        <w:t xml:space="preserve">לזוכה/זוכים במכרז, </w:t>
      </w:r>
      <w:r w:rsidRPr="00CC5892">
        <w:rPr>
          <w:rFonts w:ascii="David" w:hAnsi="David" w:hint="cs"/>
          <w:color w:val="080908"/>
          <w:sz w:val="24"/>
          <w:rtl/>
        </w:rPr>
        <w:t xml:space="preserve">עפ"י שיקול דעתו הבלעדי, בהסכמה ובתאום עם הזוכה/זוכים במכרז. </w:t>
      </w:r>
    </w:p>
    <w:p w:rsidR="00E05BC3" w:rsidRPr="00CC5892" w:rsidRDefault="00E05BC3" w:rsidP="004165D7">
      <w:pPr>
        <w:numPr>
          <w:ilvl w:val="2"/>
          <w:numId w:val="92"/>
        </w:numPr>
        <w:spacing w:after="0" w:line="360" w:lineRule="atLeast"/>
        <w:ind w:left="1502"/>
        <w:jc w:val="both"/>
        <w:rPr>
          <w:rFonts w:ascii="David" w:hAnsi="David"/>
          <w:color w:val="080908"/>
          <w:sz w:val="24"/>
        </w:rPr>
      </w:pPr>
      <w:r w:rsidRPr="0091409A">
        <w:rPr>
          <w:rFonts w:ascii="David" w:hAnsi="David" w:hint="cs"/>
          <w:color w:val="080908"/>
          <w:sz w:val="24"/>
          <w:rtl/>
        </w:rPr>
        <w:t>ככל שיסכימו</w:t>
      </w:r>
      <w:r w:rsidRPr="00CC5892">
        <w:rPr>
          <w:rFonts w:ascii="David" w:hAnsi="David" w:hint="cs"/>
          <w:color w:val="080908"/>
          <w:sz w:val="24"/>
          <w:rtl/>
        </w:rPr>
        <w:t xml:space="preserve"> הצדדים על מכירת מלאי ממשלתי</w:t>
      </w:r>
      <w:r w:rsidR="00442EF1" w:rsidRPr="00CC5892">
        <w:rPr>
          <w:rFonts w:ascii="David" w:hAnsi="David" w:hint="cs"/>
          <w:color w:val="080908"/>
          <w:sz w:val="24"/>
          <w:rtl/>
        </w:rPr>
        <w:t xml:space="preserve"> לזוכה במכרז</w:t>
      </w:r>
      <w:r w:rsidRPr="00CC5892">
        <w:rPr>
          <w:rFonts w:ascii="David" w:hAnsi="David" w:hint="cs"/>
          <w:color w:val="080908"/>
          <w:sz w:val="24"/>
          <w:rtl/>
        </w:rPr>
        <w:t xml:space="preserve">, </w:t>
      </w:r>
      <w:r w:rsidR="00442EF1" w:rsidRPr="00CC5892">
        <w:rPr>
          <w:rFonts w:ascii="David" w:hAnsi="David" w:hint="cs"/>
          <w:color w:val="080908"/>
          <w:sz w:val="24"/>
          <w:rtl/>
        </w:rPr>
        <w:t>מחיר הבסיס למכירת טון אורז יחושב עפ"י  המחיר הממוצע ששילם הזוכה עבור רכישת אורז,  במהלך 6 החודשים שקדמו לביצוע מכירת המלאי הממשלתי בפועל .</w:t>
      </w:r>
      <w:r w:rsidR="00442EF1" w:rsidRPr="00CC5892">
        <w:rPr>
          <w:rFonts w:ascii="David" w:hAnsi="David" w:hint="cs"/>
          <w:b/>
          <w:bCs/>
          <w:color w:val="080908"/>
          <w:sz w:val="24"/>
          <w:rtl/>
        </w:rPr>
        <w:t xml:space="preserve"> </w:t>
      </w:r>
    </w:p>
    <w:p w:rsidR="00E05BC3" w:rsidRPr="00CC5892" w:rsidRDefault="00E05BC3"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ככל שהוחלט על מכירת המלאי, יעביר הזוכה במכרז א</w:t>
      </w:r>
      <w:r w:rsidR="00433861" w:rsidRPr="00CC5892">
        <w:rPr>
          <w:rFonts w:ascii="David" w:hAnsi="David" w:hint="cs"/>
          <w:color w:val="080908"/>
          <w:sz w:val="24"/>
          <w:rtl/>
        </w:rPr>
        <w:t xml:space="preserve">ת </w:t>
      </w:r>
      <w:r w:rsidRPr="00CC5892">
        <w:rPr>
          <w:rFonts w:ascii="David" w:hAnsi="David" w:hint="cs"/>
          <w:color w:val="080908"/>
          <w:sz w:val="24"/>
          <w:rtl/>
        </w:rPr>
        <w:t xml:space="preserve"> התמורה על המלאי שנרכש לחשבון</w:t>
      </w:r>
      <w:r w:rsidR="00BC63EB" w:rsidRPr="00CC5892">
        <w:rPr>
          <w:rFonts w:ascii="David" w:hAnsi="David" w:hint="cs"/>
          <w:color w:val="080908"/>
          <w:sz w:val="24"/>
          <w:rtl/>
        </w:rPr>
        <w:t xml:space="preserve"> 09-001-31514 </w:t>
      </w:r>
      <w:r w:rsidR="00FA4043" w:rsidRPr="00CC5892">
        <w:rPr>
          <w:rFonts w:ascii="David" w:hAnsi="David" w:hint="cs"/>
          <w:color w:val="080908"/>
          <w:sz w:val="24"/>
          <w:rtl/>
        </w:rPr>
        <w:t xml:space="preserve"> </w:t>
      </w:r>
      <w:r w:rsidR="00D33966" w:rsidRPr="00CC5892">
        <w:rPr>
          <w:rFonts w:ascii="David" w:hAnsi="David" w:hint="cs"/>
          <w:color w:val="080908"/>
          <w:sz w:val="24"/>
          <w:rtl/>
        </w:rPr>
        <w:t xml:space="preserve">תוך 3 ימי עבודה מיום </w:t>
      </w:r>
      <w:r w:rsidR="00160367" w:rsidRPr="00CC5892">
        <w:rPr>
          <w:rFonts w:ascii="David" w:hAnsi="David" w:hint="cs"/>
          <w:color w:val="080908"/>
          <w:sz w:val="24"/>
          <w:rtl/>
        </w:rPr>
        <w:t xml:space="preserve">חתימה על הסכם למכירה </w:t>
      </w:r>
      <w:r w:rsidR="00442EF1" w:rsidRPr="00CC5892">
        <w:rPr>
          <w:rFonts w:ascii="David" w:hAnsi="David" w:hint="cs"/>
          <w:color w:val="080908"/>
          <w:sz w:val="24"/>
          <w:rtl/>
        </w:rPr>
        <w:t>בנוסח ייקבע ע"י המשרד.</w:t>
      </w:r>
    </w:p>
    <w:p w:rsidR="001424E0" w:rsidRPr="00CC5892" w:rsidRDefault="001424E0"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המכירה תתבצע בהתאם להסכם התקשרות </w:t>
      </w:r>
      <w:proofErr w:type="spellStart"/>
      <w:r w:rsidRPr="00CC5892">
        <w:rPr>
          <w:rFonts w:ascii="David" w:hAnsi="David" w:hint="cs"/>
          <w:color w:val="080908"/>
          <w:sz w:val="24"/>
          <w:rtl/>
        </w:rPr>
        <w:t>המצ"ב</w:t>
      </w:r>
      <w:proofErr w:type="spellEnd"/>
      <w:r w:rsidRPr="00CC5892">
        <w:rPr>
          <w:rFonts w:ascii="David" w:hAnsi="David" w:hint="cs"/>
          <w:color w:val="080908"/>
          <w:sz w:val="24"/>
          <w:rtl/>
        </w:rPr>
        <w:t xml:space="preserve"> כנספח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למפרט המכרז.</w:t>
      </w:r>
    </w:p>
    <w:p w:rsidR="00515C11" w:rsidRPr="00CC5892" w:rsidRDefault="00515C11" w:rsidP="00CC5892">
      <w:pPr>
        <w:spacing w:after="0" w:line="360" w:lineRule="atLeast"/>
        <w:ind w:left="1224"/>
        <w:jc w:val="both"/>
        <w:rPr>
          <w:rFonts w:ascii="David" w:hAnsi="David"/>
          <w:color w:val="080908"/>
          <w:sz w:val="24"/>
        </w:rPr>
      </w:pPr>
    </w:p>
    <w:bookmarkEnd w:id="1292"/>
    <w:p w:rsidR="007877ED" w:rsidRPr="00CC5892" w:rsidRDefault="00334D53"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Pr="00CC5892">
        <w:rPr>
          <w:rFonts w:ascii="David" w:hAnsi="David" w:hint="cs"/>
          <w:color w:val="080908"/>
          <w:sz w:val="24"/>
          <w:rtl/>
        </w:rPr>
        <w:t>אורז</w:t>
      </w:r>
      <w:r w:rsidRPr="00CC5892">
        <w:rPr>
          <w:rFonts w:ascii="David" w:hAnsi="David"/>
          <w:color w:val="080908"/>
          <w:sz w:val="24"/>
          <w:rtl/>
        </w:rPr>
        <w:t xml:space="preserve"> הממשלתי ציוד להעמסת המלאי</w:t>
      </w:r>
      <w:r w:rsidR="009E01AD" w:rsidRPr="00CC5892">
        <w:rPr>
          <w:rFonts w:ascii="David" w:hAnsi="David" w:hint="cs"/>
          <w:color w:val="080908"/>
          <w:sz w:val="24"/>
          <w:rtl/>
        </w:rPr>
        <w:t xml:space="preserve"> או לחלופין לקבל שווי כספי תמורתם מהזוכה החדש וכתנאי להעמדת כמות מלאי אורז מתאימה ע"י הזוכה החדש וזאת באישור מראש ובכתב של המשרד</w:t>
      </w:r>
      <w:r w:rsidRPr="00CC5892">
        <w:rPr>
          <w:rFonts w:ascii="David" w:hAnsi="David"/>
          <w:color w:val="080908"/>
          <w:sz w:val="24"/>
          <w:rtl/>
        </w:rPr>
        <w:t>.</w:t>
      </w:r>
    </w:p>
    <w:p w:rsidR="008A6CA5" w:rsidRPr="00CC5892" w:rsidRDefault="008A6CA5"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 xml:space="preserve">בסיום ההתקשרות עם הזוכה במכרז זה, </w:t>
      </w:r>
      <w:proofErr w:type="spellStart"/>
      <w:r w:rsidRPr="00CC5892">
        <w:rPr>
          <w:rFonts w:ascii="David" w:hAnsi="David" w:hint="cs"/>
          <w:color w:val="080908"/>
          <w:sz w:val="24"/>
          <w:rtl/>
        </w:rPr>
        <w:t>יחוייב</w:t>
      </w:r>
      <w:proofErr w:type="spellEnd"/>
      <w:r w:rsidRPr="00CC5892">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rsidR="008168E9" w:rsidRPr="0091409A" w:rsidRDefault="008168E9" w:rsidP="004165D7">
      <w:pPr>
        <w:pStyle w:val="a7"/>
        <w:numPr>
          <w:ilvl w:val="1"/>
          <w:numId w:val="92"/>
        </w:numPr>
        <w:spacing w:after="0" w:line="360" w:lineRule="atLeast"/>
        <w:ind w:left="651" w:hanging="425"/>
        <w:jc w:val="both"/>
        <w:rPr>
          <w:rFonts w:ascii="David" w:hAnsi="David"/>
          <w:color w:val="080908"/>
          <w:sz w:val="24"/>
        </w:rPr>
      </w:pPr>
      <w:r w:rsidRPr="0091409A">
        <w:rPr>
          <w:rFonts w:ascii="David" w:hAnsi="David" w:hint="cs"/>
          <w:color w:val="080908"/>
          <w:sz w:val="24"/>
          <w:rtl/>
        </w:rPr>
        <w:t>נותן השירותים יידרש להיות במעמד של "מפעל חיוני". ככל שאינו מאושר במעמד הגשת ההצעה, מתחייב להגיש בקשה לאישור ל</w:t>
      </w:r>
      <w:r w:rsidR="007877ED" w:rsidRPr="0091409A">
        <w:rPr>
          <w:rFonts w:ascii="David" w:hAnsi="David" w:hint="cs"/>
          <w:color w:val="080908"/>
          <w:sz w:val="24"/>
          <w:rtl/>
        </w:rPr>
        <w:t xml:space="preserve">זרוע </w:t>
      </w:r>
      <w:r w:rsidRPr="0091409A">
        <w:rPr>
          <w:rFonts w:ascii="David" w:hAnsi="David" w:hint="cs"/>
          <w:color w:val="080908"/>
          <w:sz w:val="24"/>
          <w:rtl/>
        </w:rPr>
        <w:t xml:space="preserve"> העבודה</w:t>
      </w:r>
      <w:r w:rsidR="007877ED" w:rsidRPr="0091409A">
        <w:rPr>
          <w:rFonts w:ascii="David" w:hAnsi="David" w:hint="cs"/>
          <w:color w:val="080908"/>
          <w:sz w:val="24"/>
          <w:rtl/>
        </w:rPr>
        <w:t xml:space="preserve"> במשרד הכלכלה והתעשייה,</w:t>
      </w:r>
      <w:r w:rsidRPr="0091409A">
        <w:rPr>
          <w:rFonts w:ascii="David" w:hAnsi="David" w:hint="cs"/>
          <w:color w:val="080908"/>
          <w:sz w:val="24"/>
          <w:rtl/>
        </w:rPr>
        <w:t xml:space="preserve"> להכרזתו כמפעל חיוני לא יאוחר מ-7 ימי עבודה מיום הזכייה. חתימה ע</w:t>
      </w:r>
      <w:r w:rsidR="00515C11" w:rsidRPr="0091409A">
        <w:rPr>
          <w:rFonts w:ascii="David" w:hAnsi="David" w:hint="cs"/>
          <w:color w:val="080908"/>
          <w:sz w:val="24"/>
          <w:rtl/>
        </w:rPr>
        <w:t>ל</w:t>
      </w:r>
      <w:r w:rsidRPr="0091409A">
        <w:rPr>
          <w:rFonts w:ascii="David" w:hAnsi="David" w:hint="cs"/>
          <w:color w:val="080908"/>
          <w:sz w:val="24"/>
          <w:rtl/>
        </w:rPr>
        <w:t xml:space="preserve"> הסכם ההתקשרות הינו בכפוף לקבלת </w:t>
      </w:r>
      <w:r w:rsidR="007877ED" w:rsidRPr="0091409A">
        <w:rPr>
          <w:rFonts w:ascii="David" w:hAnsi="David" w:hint="cs"/>
          <w:color w:val="080908"/>
          <w:sz w:val="24"/>
          <w:rtl/>
        </w:rPr>
        <w:t>ה</w:t>
      </w:r>
      <w:r w:rsidRPr="0091409A">
        <w:rPr>
          <w:rFonts w:ascii="David" w:hAnsi="David" w:hint="cs"/>
          <w:color w:val="080908"/>
          <w:sz w:val="24"/>
          <w:rtl/>
        </w:rPr>
        <w:t xml:space="preserve">אישור </w:t>
      </w:r>
      <w:r w:rsidR="007877ED" w:rsidRPr="0091409A">
        <w:rPr>
          <w:rFonts w:ascii="David" w:hAnsi="David" w:hint="cs"/>
          <w:color w:val="080908"/>
          <w:sz w:val="24"/>
          <w:rtl/>
        </w:rPr>
        <w:t>כאמור לעיל</w:t>
      </w:r>
      <w:r w:rsidR="00F50FA2" w:rsidRPr="0091409A">
        <w:rPr>
          <w:rFonts w:ascii="David" w:hAnsi="David" w:hint="cs"/>
          <w:color w:val="080908"/>
          <w:sz w:val="24"/>
          <w:rtl/>
        </w:rPr>
        <w:t xml:space="preserve">, </w:t>
      </w:r>
      <w:r w:rsidRPr="0091409A">
        <w:rPr>
          <w:rFonts w:ascii="David" w:hAnsi="David" w:hint="cs"/>
          <w:color w:val="080908"/>
          <w:sz w:val="24"/>
          <w:rtl/>
        </w:rPr>
        <w:t xml:space="preserve">כי  נותן השירותים הינו במעמד של  "מפעל חיוני". </w:t>
      </w:r>
    </w:p>
    <w:p w:rsidR="008168E9" w:rsidRPr="00CC5892" w:rsidRDefault="008168E9" w:rsidP="004165D7">
      <w:pPr>
        <w:pStyle w:val="a7"/>
        <w:numPr>
          <w:ilvl w:val="1"/>
          <w:numId w:val="92"/>
        </w:numPr>
        <w:spacing w:after="0" w:line="360" w:lineRule="atLeast"/>
        <w:ind w:left="651" w:hanging="425"/>
        <w:jc w:val="both"/>
        <w:rPr>
          <w:rFonts w:ascii="David" w:hAnsi="David"/>
          <w:b/>
          <w:bCs/>
          <w:color w:val="080908"/>
          <w:sz w:val="24"/>
        </w:rPr>
      </w:pPr>
      <w:r w:rsidRPr="00CC5892">
        <w:rPr>
          <w:rFonts w:ascii="David" w:hAnsi="David" w:hint="cs"/>
          <w:color w:val="080908"/>
          <w:sz w:val="24"/>
          <w:rtl/>
        </w:rPr>
        <w:t>יובהר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יסופקו</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 xml:space="preserve">הספק, אך במידת הצורך </w:t>
      </w:r>
      <w:proofErr w:type="spellStart"/>
      <w:r w:rsidRPr="00CC5892">
        <w:rPr>
          <w:rFonts w:ascii="David" w:hAnsi="David" w:hint="cs"/>
          <w:color w:val="080908"/>
          <w:sz w:val="24"/>
          <w:rtl/>
        </w:rPr>
        <w:t>ידרש</w:t>
      </w:r>
      <w:proofErr w:type="spellEnd"/>
      <w:r w:rsidRPr="00CC5892">
        <w:rPr>
          <w:rFonts w:ascii="David" w:hAnsi="David" w:hint="cs"/>
          <w:color w:val="080908"/>
          <w:sz w:val="24"/>
          <w:rtl/>
        </w:rPr>
        <w:t xml:space="preserve"> נותן השירותים להגיע למשרדי 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לטובת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r w:rsidRPr="00CC5892">
        <w:rPr>
          <w:rFonts w:ascii="David" w:hAnsi="David" w:hint="cs"/>
          <w:b/>
          <w:bCs/>
          <w:color w:val="080908"/>
          <w:sz w:val="24"/>
          <w:rtl/>
        </w:rPr>
        <w:t xml:space="preserve"> </w:t>
      </w:r>
    </w:p>
    <w:p w:rsidR="008168E9" w:rsidRPr="00CC5892" w:rsidRDefault="008168E9"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lastRenderedPageBreak/>
        <w:t xml:space="preserve">יודגש כי </w:t>
      </w:r>
      <w:r w:rsidRPr="00CC5892">
        <w:rPr>
          <w:rFonts w:ascii="David" w:hAnsi="David"/>
          <w:color w:val="080908"/>
          <w:sz w:val="24"/>
          <w:rtl/>
        </w:rPr>
        <w:t>צפי המשרד לעניין היקף ההתקשרות</w:t>
      </w:r>
      <w:r w:rsidRPr="00CC5892">
        <w:rPr>
          <w:rFonts w:ascii="David" w:hAnsi="David" w:hint="cs"/>
          <w:color w:val="080908"/>
          <w:sz w:val="24"/>
          <w:rtl/>
        </w:rPr>
        <w:t xml:space="preserve"> הינו </w:t>
      </w:r>
      <w:r w:rsidRPr="00CC5892">
        <w:rPr>
          <w:rFonts w:ascii="David" w:hAnsi="David"/>
          <w:color w:val="080908"/>
          <w:sz w:val="24"/>
          <w:rtl/>
        </w:rPr>
        <w:t>נכון למועד פרסום המכרז</w:t>
      </w:r>
      <w:r w:rsidRPr="00CC5892">
        <w:rPr>
          <w:rFonts w:ascii="David" w:hAnsi="David" w:hint="cs"/>
          <w:color w:val="080908"/>
          <w:sz w:val="24"/>
          <w:rtl/>
        </w:rPr>
        <w:t xml:space="preserve"> וכי </w:t>
      </w:r>
      <w:r w:rsidRPr="00CC5892">
        <w:rPr>
          <w:rFonts w:ascii="David" w:hAnsi="David"/>
          <w:color w:val="080908"/>
          <w:sz w:val="24"/>
          <w:rtl/>
        </w:rPr>
        <w:t xml:space="preserve">צפי זה אינו מחייב את המשרד לרכוש טובין ו/או שירותים </w:t>
      </w:r>
      <w:r w:rsidRPr="00CC5892">
        <w:rPr>
          <w:rFonts w:ascii="David" w:hAnsi="David" w:hint="cs"/>
          <w:color w:val="080908"/>
          <w:sz w:val="24"/>
          <w:rtl/>
        </w:rPr>
        <w:t xml:space="preserve">מהזוכה/ הזוכים </w:t>
      </w:r>
      <w:r w:rsidRPr="00CC5892">
        <w:rPr>
          <w:rFonts w:ascii="David" w:hAnsi="David"/>
          <w:color w:val="080908"/>
          <w:sz w:val="24"/>
          <w:rtl/>
        </w:rPr>
        <w:t>בהיקף כלשהוא בזמן מן הזמנים.</w:t>
      </w:r>
    </w:p>
    <w:p w:rsidR="00C302A2" w:rsidRPr="00CC5892" w:rsidRDefault="002C6DE8" w:rsidP="00A823C5">
      <w:pPr>
        <w:pStyle w:val="-1"/>
        <w:numPr>
          <w:ilvl w:val="0"/>
          <w:numId w:val="19"/>
        </w:numPr>
        <w:spacing w:line="360" w:lineRule="atLeast"/>
        <w:outlineLvl w:val="9"/>
        <w:rPr>
          <w:rFonts w:ascii="David" w:hAnsi="David"/>
          <w:color w:val="080908"/>
          <w:sz w:val="24"/>
          <w:szCs w:val="24"/>
        </w:rPr>
      </w:pPr>
      <w:bookmarkStart w:id="1293" w:name="_Toc496609905"/>
      <w:bookmarkStart w:id="1294" w:name="_Ref5010980"/>
      <w:bookmarkStart w:id="1295" w:name="_Ref5279953"/>
      <w:r w:rsidRPr="00CC5892">
        <w:rPr>
          <w:rFonts w:ascii="David" w:hAnsi="David" w:hint="cs"/>
          <w:color w:val="080908"/>
          <w:sz w:val="24"/>
          <w:szCs w:val="24"/>
          <w:rtl/>
        </w:rPr>
        <w:t>תקופת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bookmarkEnd w:id="1293"/>
      <w:bookmarkEnd w:id="1294"/>
      <w:bookmarkEnd w:id="1295"/>
      <w:r w:rsidRPr="00CC5892">
        <w:rPr>
          <w:rFonts w:ascii="David" w:hAnsi="David"/>
          <w:color w:val="080908"/>
          <w:sz w:val="24"/>
          <w:szCs w:val="24"/>
          <w:rtl/>
        </w:rPr>
        <w:t xml:space="preserve">  </w:t>
      </w:r>
    </w:p>
    <w:p w:rsidR="007F327F" w:rsidRPr="00CC5892" w:rsidRDefault="007F327F" w:rsidP="004165D7">
      <w:pPr>
        <w:pStyle w:val="-1"/>
        <w:numPr>
          <w:ilvl w:val="1"/>
          <w:numId w:val="94"/>
        </w:numPr>
        <w:spacing w:after="0" w:line="360" w:lineRule="atLeast"/>
        <w:ind w:left="793"/>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rsidR="000F4FD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ארבע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הארכה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לצרכי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למגבלות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C302A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rsidR="00544090" w:rsidRPr="00CC5892" w:rsidRDefault="00544090" w:rsidP="00CC5892">
      <w:pPr>
        <w:pStyle w:val="-1"/>
        <w:numPr>
          <w:ilvl w:val="0"/>
          <w:numId w:val="0"/>
        </w:numPr>
        <w:spacing w:after="0" w:line="360" w:lineRule="atLeast"/>
        <w:ind w:left="788"/>
        <w:jc w:val="both"/>
        <w:outlineLvl w:val="9"/>
        <w:rPr>
          <w:rFonts w:ascii="David" w:hAnsi="David"/>
          <w:b w:val="0"/>
          <w:bCs w:val="0"/>
          <w:color w:val="080908"/>
          <w:sz w:val="24"/>
          <w:szCs w:val="24"/>
          <w:rtl/>
        </w:rPr>
      </w:pPr>
      <w:bookmarkStart w:id="1296" w:name="_Toc496609906"/>
    </w:p>
    <w:p w:rsidR="00C302A2" w:rsidRPr="00CC5892" w:rsidRDefault="00E20A39"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הליך בחינת ההצעות ובחירת הספק הזוכה במכרז</w:t>
      </w:r>
      <w:bookmarkEnd w:id="1296"/>
    </w:p>
    <w:p w:rsidR="00C302A2"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בחינת</w:t>
      </w:r>
      <w:r w:rsidRPr="00CC5892">
        <w:rPr>
          <w:rFonts w:ascii="David" w:hAnsi="David"/>
          <w:color w:val="080908"/>
          <w:sz w:val="24"/>
          <w:szCs w:val="24"/>
          <w:rtl/>
        </w:rPr>
        <w:t xml:space="preserve"> </w:t>
      </w:r>
      <w:r w:rsidRPr="00CC5892">
        <w:rPr>
          <w:rFonts w:ascii="David" w:hAnsi="David" w:hint="cs"/>
          <w:color w:val="080908"/>
          <w:sz w:val="24"/>
          <w:szCs w:val="24"/>
          <w:rtl/>
        </w:rPr>
        <w:t>הצעות</w:t>
      </w:r>
      <w:r w:rsidRPr="00CC5892">
        <w:rPr>
          <w:rFonts w:ascii="David" w:hAnsi="David"/>
          <w:color w:val="080908"/>
          <w:sz w:val="24"/>
          <w:szCs w:val="24"/>
          <w:rtl/>
        </w:rPr>
        <w:t xml:space="preserve"> </w:t>
      </w:r>
      <w:r w:rsidRPr="00CC5892">
        <w:rPr>
          <w:rFonts w:ascii="David" w:hAnsi="David" w:hint="cs"/>
          <w:color w:val="080908"/>
          <w:sz w:val="24"/>
          <w:szCs w:val="24"/>
          <w:rtl/>
        </w:rPr>
        <w:t>חסרות</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הלוקה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כדבעי</w:t>
      </w:r>
      <w:r w:rsidRPr="00CC5892">
        <w:rPr>
          <w:rFonts w:ascii="David" w:hAnsi="David"/>
          <w:b w:val="0"/>
          <w:bCs w:val="0"/>
          <w:color w:val="080908"/>
          <w:sz w:val="24"/>
          <w:szCs w:val="24"/>
          <w:rtl/>
        </w:rPr>
        <w:t xml:space="preserve">. </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במהלך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וההערכה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להשלמת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טכני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כלכלי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כישוריו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ניסיונו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00BB0025" w:rsidRPr="00CC5892">
        <w:rPr>
          <w:rFonts w:ascii="David" w:hAnsi="David"/>
          <w:b w:val="0"/>
          <w:bCs w:val="0"/>
          <w:color w:val="080908"/>
          <w:sz w:val="24"/>
          <w:szCs w:val="24"/>
          <w:rtl/>
        </w:rPr>
        <w:t>)</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שעלול</w:t>
      </w:r>
      <w:r w:rsidR="0029545B"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להתעורר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בבדיקת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ניהול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והוגן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00C302A2" w:rsidRPr="00CC5892">
        <w:rPr>
          <w:rFonts w:ascii="David" w:hAnsi="David"/>
          <w:b w:val="0"/>
          <w:bCs w:val="0"/>
          <w:color w:val="080908"/>
          <w:sz w:val="24"/>
          <w:szCs w:val="24"/>
          <w:rtl/>
        </w:rPr>
        <w:t>.</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תגובת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בפנייתה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תדון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בסיס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בידיה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התגובות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ההבהרה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p>
    <w:p w:rsidR="0042320D" w:rsidRDefault="0042320D">
      <w:pPr>
        <w:bidi w:val="0"/>
        <w:rPr>
          <w:rFonts w:ascii="David" w:hAnsi="David"/>
          <w:color w:val="080908"/>
          <w:sz w:val="24"/>
          <w:rtl/>
        </w:rPr>
      </w:pPr>
      <w:r>
        <w:rPr>
          <w:rFonts w:ascii="David" w:hAnsi="David"/>
          <w:b/>
          <w:bCs/>
          <w:color w:val="080908"/>
          <w:sz w:val="24"/>
          <w:rtl/>
        </w:rPr>
        <w:br w:type="page"/>
      </w:r>
    </w:p>
    <w:p w:rsidR="00171C07" w:rsidRPr="00CC5892" w:rsidRDefault="002C6DE8" w:rsidP="004165D7">
      <w:pPr>
        <w:pStyle w:val="-1"/>
        <w:numPr>
          <w:ilvl w:val="1"/>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lastRenderedPageBreak/>
        <w:t>הליך</w:t>
      </w:r>
      <w:r w:rsidRPr="00CC5892">
        <w:rPr>
          <w:rFonts w:ascii="David" w:hAnsi="David"/>
          <w:color w:val="080908"/>
          <w:sz w:val="24"/>
          <w:szCs w:val="24"/>
          <w:rtl/>
        </w:rPr>
        <w:t xml:space="preserve"> </w:t>
      </w:r>
      <w:r w:rsidRPr="00CC5892">
        <w:rPr>
          <w:rFonts w:ascii="David" w:hAnsi="David" w:hint="cs"/>
          <w:color w:val="080908"/>
          <w:sz w:val="24"/>
          <w:szCs w:val="24"/>
          <w:rtl/>
        </w:rPr>
        <w:t>בחירת</w:t>
      </w:r>
      <w:r w:rsidRPr="00CC5892">
        <w:rPr>
          <w:rFonts w:ascii="David" w:hAnsi="David"/>
          <w:color w:val="080908"/>
          <w:sz w:val="24"/>
          <w:szCs w:val="24"/>
          <w:rtl/>
        </w:rPr>
        <w:t xml:space="preserve"> </w:t>
      </w:r>
      <w:r w:rsidRPr="00CC5892">
        <w:rPr>
          <w:rFonts w:ascii="David" w:hAnsi="David" w:hint="cs"/>
          <w:color w:val="080908"/>
          <w:sz w:val="24"/>
          <w:szCs w:val="24"/>
          <w:rtl/>
        </w:rPr>
        <w:t>הזוכה</w:t>
      </w:r>
    </w:p>
    <w:p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ראשון</w:t>
      </w:r>
      <w:r w:rsidRPr="00CC5892">
        <w:rPr>
          <w:rFonts w:ascii="David" w:hAnsi="David"/>
          <w:color w:val="080908"/>
          <w:sz w:val="24"/>
          <w:szCs w:val="24"/>
          <w:rtl/>
        </w:rPr>
        <w:t xml:space="preserve"> – </w:t>
      </w:r>
      <w:r w:rsidRPr="00CC5892">
        <w:rPr>
          <w:rFonts w:ascii="David" w:hAnsi="David" w:hint="cs"/>
          <w:color w:val="080908"/>
          <w:sz w:val="24"/>
          <w:szCs w:val="24"/>
          <w:rtl/>
        </w:rPr>
        <w:t>בדיקת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00025046" w:rsidRPr="00CC5892">
        <w:rPr>
          <w:rFonts w:ascii="David" w:hAnsi="David" w:hint="cs"/>
          <w:color w:val="080908"/>
          <w:sz w:val="24"/>
          <w:szCs w:val="24"/>
          <w:rtl/>
        </w:rPr>
        <w:t>:</w:t>
      </w:r>
    </w:p>
    <w:p w:rsidR="00025046"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CC5892">
        <w:rPr>
          <w:rFonts w:ascii="David" w:hAnsi="David" w:hint="cs"/>
          <w:b w:val="0"/>
          <w:bCs w:val="0"/>
          <w:color w:val="080908"/>
          <w:sz w:val="24"/>
          <w:szCs w:val="24"/>
          <w:rtl/>
        </w:rPr>
        <w:t xml:space="preserve">9.3 </w:t>
      </w:r>
      <w:r w:rsidR="00FA4A8A" w:rsidRPr="00CC5892">
        <w:rPr>
          <w:rFonts w:ascii="David" w:hAnsi="David"/>
          <w:b w:val="0"/>
          <w:bCs w:val="0"/>
          <w:color w:val="080908"/>
          <w:sz w:val="24"/>
          <w:szCs w:val="24"/>
          <w:rtl/>
        </w:rPr>
        <w:t>להלן.</w:t>
      </w:r>
    </w:p>
    <w:p w:rsidR="008130F9"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והינה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להיבדק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p>
    <w:p w:rsidR="00143C24" w:rsidRPr="00CC5892" w:rsidRDefault="00143C24" w:rsidP="00CC5892">
      <w:pPr>
        <w:spacing w:line="360" w:lineRule="atLeast"/>
        <w:ind w:left="720"/>
        <w:contextualSpacing/>
        <w:rPr>
          <w:rFonts w:ascii="David" w:hAnsi="David"/>
          <w:color w:val="080908"/>
          <w:sz w:val="24"/>
          <w:rtl/>
        </w:rPr>
      </w:pPr>
    </w:p>
    <w:p w:rsidR="0079532C" w:rsidRPr="00CC5892" w:rsidRDefault="0079532C" w:rsidP="00124DF6">
      <w:pPr>
        <w:spacing w:line="360" w:lineRule="atLeast"/>
        <w:ind w:left="1502"/>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w:t>
      </w:r>
      <w:bookmarkStart w:id="1297" w:name="_Hlk74219027"/>
      <w:r w:rsidRPr="00CC5892">
        <w:rPr>
          <w:rFonts w:ascii="David" w:hAnsi="David"/>
          <w:color w:val="080908"/>
          <w:sz w:val="24"/>
          <w:rtl/>
        </w:rPr>
        <w:t xml:space="preserve">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bookmarkEnd w:id="1297"/>
      <w:r w:rsidRPr="00CC5892">
        <w:rPr>
          <w:rFonts w:ascii="David" w:hAnsi="David"/>
          <w:color w:val="080908"/>
          <w:sz w:val="24"/>
          <w:rtl/>
        </w:rPr>
        <w:t>.</w:t>
      </w:r>
    </w:p>
    <w:p w:rsidR="000F4FD2"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298" w:name="_Ref9930912"/>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000F4FD2" w:rsidRPr="00CC5892">
        <w:rPr>
          <w:rFonts w:ascii="David" w:hAnsi="David" w:hint="cs"/>
          <w:color w:val="080908"/>
          <w:sz w:val="24"/>
          <w:szCs w:val="24"/>
          <w:rtl/>
        </w:rPr>
        <w:t xml:space="preserve"> </w:t>
      </w:r>
      <w:r w:rsidR="000F4FD2" w:rsidRPr="00CC5892">
        <w:rPr>
          <w:rFonts w:ascii="David" w:hAnsi="David"/>
          <w:color w:val="080908"/>
          <w:sz w:val="24"/>
          <w:szCs w:val="24"/>
          <w:rtl/>
        </w:rPr>
        <w:t>–</w:t>
      </w:r>
      <w:r w:rsidR="000F4FD2" w:rsidRPr="00CC5892">
        <w:rPr>
          <w:rFonts w:ascii="David" w:hAnsi="David" w:hint="cs"/>
          <w:color w:val="080908"/>
          <w:sz w:val="24"/>
          <w:szCs w:val="24"/>
          <w:rtl/>
        </w:rPr>
        <w:t xml:space="preserve"> </w:t>
      </w:r>
      <w:r w:rsidR="009E7333" w:rsidRPr="00CC5892">
        <w:rPr>
          <w:rFonts w:ascii="David" w:hAnsi="David" w:hint="cs"/>
          <w:color w:val="080908"/>
          <w:sz w:val="24"/>
          <w:szCs w:val="24"/>
          <w:rtl/>
        </w:rPr>
        <w:t>בדיקת איכות</w:t>
      </w:r>
      <w:r w:rsidR="00AB2C00" w:rsidRPr="00CC5892">
        <w:rPr>
          <w:rFonts w:ascii="David" w:hAnsi="David" w:hint="cs"/>
          <w:color w:val="080908"/>
          <w:sz w:val="24"/>
          <w:szCs w:val="24"/>
          <w:rtl/>
        </w:rPr>
        <w:t xml:space="preserve"> </w:t>
      </w:r>
      <w:r w:rsidRPr="00CC5892">
        <w:rPr>
          <w:rFonts w:ascii="David" w:hAnsi="David"/>
          <w:color w:val="080908"/>
          <w:sz w:val="24"/>
          <w:szCs w:val="24"/>
          <w:rtl/>
        </w:rPr>
        <w:t xml:space="preserve"> (</w:t>
      </w:r>
      <w:r w:rsidR="001F560A" w:rsidRPr="00CC5892">
        <w:rPr>
          <w:rFonts w:ascii="David" w:hAnsi="David" w:hint="cs"/>
          <w:color w:val="080908"/>
          <w:sz w:val="24"/>
          <w:szCs w:val="24"/>
          <w:rtl/>
        </w:rPr>
        <w:t>20</w:t>
      </w:r>
      <w:r w:rsidR="00A46C17" w:rsidRPr="00CC5892">
        <w:rPr>
          <w:rFonts w:ascii="David" w:hAnsi="David" w:hint="cs"/>
          <w:color w:val="080908"/>
          <w:sz w:val="24"/>
          <w:szCs w:val="24"/>
          <w:rtl/>
        </w:rPr>
        <w:t>%</w:t>
      </w:r>
      <w:r w:rsidRPr="00CC5892">
        <w:rPr>
          <w:rFonts w:ascii="David" w:hAnsi="David"/>
          <w:color w:val="080908"/>
          <w:sz w:val="24"/>
          <w:szCs w:val="24"/>
          <w:rtl/>
        </w:rPr>
        <w:t>)</w:t>
      </w:r>
      <w:bookmarkEnd w:id="1298"/>
      <w:r w:rsidRPr="00CC5892">
        <w:rPr>
          <w:rFonts w:ascii="David" w:hAnsi="David"/>
          <w:color w:val="080908"/>
          <w:sz w:val="24"/>
          <w:szCs w:val="24"/>
          <w:rtl/>
        </w:rPr>
        <w:t xml:space="preserve"> </w:t>
      </w:r>
    </w:p>
    <w:p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ינוקדו ההצעות ביחס לרכיבי האיכות בהתאם לאמ</w:t>
      </w:r>
      <w:r w:rsidR="00A36906" w:rsidRPr="00CC5892">
        <w:rPr>
          <w:rFonts w:ascii="David" w:hAnsi="David" w:hint="cs"/>
          <w:b w:val="0"/>
          <w:bCs w:val="0"/>
          <w:color w:val="080908"/>
          <w:sz w:val="24"/>
          <w:szCs w:val="24"/>
          <w:rtl/>
        </w:rPr>
        <w:t>ו</w:t>
      </w:r>
      <w:r w:rsidRPr="00CC5892">
        <w:rPr>
          <w:rFonts w:ascii="David" w:hAnsi="David"/>
          <w:b w:val="0"/>
          <w:bCs w:val="0"/>
          <w:color w:val="080908"/>
          <w:sz w:val="24"/>
          <w:szCs w:val="24"/>
          <w:rtl/>
        </w:rPr>
        <w:t>ת המידה המפורטת בסעיף</w:t>
      </w:r>
      <w:r w:rsidR="004F127E" w:rsidRPr="00CC5892">
        <w:rPr>
          <w:rFonts w:ascii="David" w:hAnsi="David"/>
          <w:b w:val="0"/>
          <w:bCs w:val="0"/>
          <w:color w:val="080908"/>
          <w:sz w:val="24"/>
          <w:szCs w:val="24"/>
          <w:rtl/>
        </w:rPr>
        <w:t xml:space="preserve">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Ref5279764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ins w:id="1299"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8.1</w:t>
        </w:r>
      </w:ins>
      <w:del w:id="1300" w:author="סימה תשרה דאי" w:date="2022-08-28T08:24:00Z">
        <w:r w:rsidR="00867FBE" w:rsidDel="00366F7C">
          <w:rPr>
            <w:rFonts w:ascii="David" w:hAnsi="David"/>
            <w:b w:val="0"/>
            <w:bCs w:val="0"/>
            <w:color w:val="080908"/>
            <w:sz w:val="24"/>
            <w:szCs w:val="24"/>
            <w:cs/>
          </w:rPr>
          <w:delText>‎</w:delText>
        </w:r>
        <w:r w:rsidR="00867FBE" w:rsidDel="00366F7C">
          <w:rPr>
            <w:rFonts w:ascii="David" w:hAnsi="David"/>
            <w:b w:val="0"/>
            <w:bCs w:val="0"/>
            <w:color w:val="080908"/>
            <w:sz w:val="24"/>
            <w:szCs w:val="24"/>
          </w:rPr>
          <w:delText>8.1</w:delText>
        </w:r>
      </w:del>
      <w:r w:rsidR="004F127E" w:rsidRPr="00CC5892">
        <w:rPr>
          <w:rFonts w:ascii="David" w:hAnsi="David"/>
          <w:b w:val="0"/>
          <w:bCs w:val="0"/>
          <w:color w:val="080908"/>
          <w:sz w:val="24"/>
          <w:szCs w:val="24"/>
          <w:rtl/>
        </w:rPr>
        <w:fldChar w:fldCharType="end"/>
      </w:r>
      <w:r w:rsidR="004F127E" w:rsidRPr="00CC5892">
        <w:rPr>
          <w:rFonts w:ascii="David" w:hAnsi="David"/>
          <w:b w:val="0"/>
          <w:bCs w:val="0"/>
          <w:color w:val="080908"/>
          <w:sz w:val="24"/>
          <w:szCs w:val="24"/>
          <w:rtl/>
        </w:rPr>
        <w:t xml:space="preserve"> </w:t>
      </w:r>
      <w:r w:rsidR="00DC3F4F" w:rsidRPr="00CC5892">
        <w:rPr>
          <w:rFonts w:ascii="David" w:hAnsi="David"/>
          <w:b w:val="0"/>
          <w:bCs w:val="0"/>
          <w:color w:val="080908"/>
          <w:sz w:val="24"/>
          <w:szCs w:val="24"/>
          <w:rtl/>
        </w:rPr>
        <w:t xml:space="preserve">לפי המשקלות </w:t>
      </w:r>
      <w:proofErr w:type="spellStart"/>
      <w:r w:rsidR="00DC3F4F" w:rsidRPr="00CC5892">
        <w:rPr>
          <w:rFonts w:ascii="David" w:hAnsi="David"/>
          <w:b w:val="0"/>
          <w:bCs w:val="0"/>
          <w:color w:val="080908"/>
          <w:sz w:val="24"/>
          <w:szCs w:val="24"/>
          <w:rtl/>
        </w:rPr>
        <w:t>שלצידן</w:t>
      </w:r>
      <w:proofErr w:type="spellEnd"/>
      <w:r w:rsidR="00025046" w:rsidRPr="00CC5892">
        <w:rPr>
          <w:rFonts w:ascii="David" w:hAnsi="David"/>
          <w:b w:val="0"/>
          <w:bCs w:val="0"/>
          <w:color w:val="080908"/>
          <w:sz w:val="24"/>
          <w:szCs w:val="24"/>
          <w:rtl/>
        </w:rPr>
        <w:t>.</w:t>
      </w:r>
    </w:p>
    <w:p w:rsidR="00FC1E51" w:rsidRPr="00CC5892" w:rsidRDefault="00FC1E51"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5D48CA" w:rsidRPr="00CC5892" w:rsidRDefault="005D48CA"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שלישי</w:t>
      </w:r>
      <w:r w:rsidRPr="00CC5892">
        <w:rPr>
          <w:rFonts w:ascii="David" w:hAnsi="David"/>
          <w:color w:val="080908"/>
          <w:sz w:val="24"/>
          <w:szCs w:val="24"/>
          <w:rtl/>
        </w:rPr>
        <w:t xml:space="preserve"> - </w:t>
      </w:r>
      <w:r w:rsidRPr="00CC5892">
        <w:rPr>
          <w:rFonts w:ascii="David" w:hAnsi="David" w:hint="cs"/>
          <w:color w:val="080908"/>
          <w:sz w:val="24"/>
          <w:szCs w:val="24"/>
          <w:rtl/>
        </w:rPr>
        <w:t>ניקוד</w:t>
      </w:r>
      <w:r w:rsidRPr="00CC5892">
        <w:rPr>
          <w:rFonts w:ascii="David" w:hAnsi="David"/>
          <w:color w:val="080908"/>
          <w:sz w:val="24"/>
          <w:szCs w:val="24"/>
          <w:rtl/>
        </w:rPr>
        <w:t xml:space="preserve"> </w:t>
      </w:r>
      <w:r w:rsidRPr="00CC5892">
        <w:rPr>
          <w:rFonts w:ascii="David" w:hAnsi="David" w:hint="cs"/>
          <w:color w:val="080908"/>
          <w:sz w:val="24"/>
          <w:szCs w:val="24"/>
          <w:rtl/>
        </w:rPr>
        <w:t>רכיב</w:t>
      </w:r>
      <w:r w:rsidRPr="00CC5892">
        <w:rPr>
          <w:rFonts w:ascii="David" w:hAnsi="David"/>
          <w:color w:val="080908"/>
          <w:sz w:val="24"/>
          <w:szCs w:val="24"/>
          <w:rtl/>
        </w:rPr>
        <w:t xml:space="preserve"> </w:t>
      </w:r>
      <w:r w:rsidRPr="00CC5892">
        <w:rPr>
          <w:rFonts w:ascii="David" w:hAnsi="David" w:hint="cs"/>
          <w:color w:val="080908"/>
          <w:sz w:val="24"/>
          <w:szCs w:val="24"/>
          <w:rtl/>
        </w:rPr>
        <w:t>העלות</w:t>
      </w:r>
      <w:r w:rsidRPr="00CC5892">
        <w:rPr>
          <w:rFonts w:ascii="David" w:hAnsi="David"/>
          <w:color w:val="080908"/>
          <w:sz w:val="24"/>
          <w:szCs w:val="24"/>
          <w:rtl/>
        </w:rPr>
        <w:t xml:space="preserve"> (</w:t>
      </w:r>
      <w:r w:rsidR="001F560A" w:rsidRPr="00CC5892">
        <w:rPr>
          <w:rFonts w:ascii="David" w:hAnsi="David" w:hint="cs"/>
          <w:color w:val="080908"/>
          <w:sz w:val="24"/>
          <w:szCs w:val="24"/>
          <w:rtl/>
        </w:rPr>
        <w:t>80</w:t>
      </w:r>
      <w:r w:rsidRPr="00CC5892">
        <w:rPr>
          <w:rFonts w:ascii="David" w:hAnsi="David"/>
          <w:color w:val="080908"/>
          <w:sz w:val="24"/>
          <w:szCs w:val="24"/>
          <w:rtl/>
        </w:rPr>
        <w:t xml:space="preserve">%) </w:t>
      </w:r>
    </w:p>
    <w:p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Ref5279796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ins w:id="1301"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8.2</w:t>
        </w:r>
      </w:ins>
      <w:del w:id="1302" w:author="סימה תשרה דאי" w:date="2022-08-28T08:24:00Z">
        <w:r w:rsidR="00867FBE" w:rsidDel="00366F7C">
          <w:rPr>
            <w:rFonts w:ascii="David" w:hAnsi="David"/>
            <w:b w:val="0"/>
            <w:bCs w:val="0"/>
            <w:color w:val="080908"/>
            <w:sz w:val="24"/>
            <w:szCs w:val="24"/>
            <w:cs/>
          </w:rPr>
          <w:delText>‎</w:delText>
        </w:r>
        <w:r w:rsidR="00867FBE" w:rsidDel="00366F7C">
          <w:rPr>
            <w:rFonts w:ascii="David" w:hAnsi="David"/>
            <w:b w:val="0"/>
            <w:bCs w:val="0"/>
            <w:color w:val="080908"/>
            <w:sz w:val="24"/>
            <w:szCs w:val="24"/>
          </w:rPr>
          <w:delText>8.2</w:delText>
        </w:r>
      </w:del>
      <w:r w:rsidR="004F127E" w:rsidRPr="00CC5892">
        <w:rPr>
          <w:rFonts w:ascii="David" w:hAnsi="David"/>
          <w:b w:val="0"/>
          <w:bCs w:val="0"/>
          <w:color w:val="080908"/>
          <w:sz w:val="24"/>
          <w:szCs w:val="24"/>
          <w:rtl/>
        </w:rPr>
        <w:fldChar w:fldCharType="end"/>
      </w:r>
      <w:r w:rsidR="00A46C17" w:rsidRPr="00CC5892">
        <w:rPr>
          <w:rFonts w:ascii="David" w:hAnsi="David"/>
          <w:b w:val="0"/>
          <w:bCs w:val="0"/>
          <w:color w:val="080908"/>
          <w:sz w:val="24"/>
          <w:szCs w:val="24"/>
          <w:rtl/>
        </w:rPr>
        <w:t xml:space="preserve"> .</w:t>
      </w:r>
    </w:p>
    <w:p w:rsidR="00697450" w:rsidRPr="00CC5892" w:rsidRDefault="00697450"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הליך</w:t>
      </w:r>
      <w:r w:rsidRPr="00CC5892">
        <w:rPr>
          <w:rFonts w:ascii="David" w:hAnsi="David"/>
          <w:color w:val="080908"/>
          <w:sz w:val="24"/>
          <w:szCs w:val="24"/>
          <w:rtl/>
        </w:rPr>
        <w:t xml:space="preserve"> </w:t>
      </w:r>
      <w:r w:rsidRPr="00CC5892">
        <w:rPr>
          <w:rFonts w:ascii="David" w:hAnsi="David" w:hint="cs"/>
          <w:color w:val="080908"/>
          <w:sz w:val="24"/>
          <w:szCs w:val="24"/>
          <w:rtl/>
        </w:rPr>
        <w:t>תחרותי</w:t>
      </w:r>
      <w:r w:rsidRPr="00CC5892">
        <w:rPr>
          <w:rFonts w:ascii="David" w:hAnsi="David"/>
          <w:color w:val="080908"/>
          <w:sz w:val="24"/>
          <w:szCs w:val="24"/>
          <w:rtl/>
        </w:rPr>
        <w:t xml:space="preserve"> </w:t>
      </w:r>
      <w:r w:rsidRPr="00CC5892">
        <w:rPr>
          <w:rFonts w:ascii="David" w:hAnsi="David" w:hint="cs"/>
          <w:color w:val="080908"/>
          <w:sz w:val="24"/>
          <w:szCs w:val="24"/>
          <w:rtl/>
        </w:rPr>
        <w:t>נוסף</w:t>
      </w:r>
      <w:r w:rsidRPr="00CC5892">
        <w:rPr>
          <w:rFonts w:ascii="David" w:hAnsi="David"/>
          <w:color w:val="080908"/>
          <w:sz w:val="24"/>
          <w:szCs w:val="24"/>
          <w:rtl/>
        </w:rPr>
        <w:t xml:space="preserve"> </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לבצע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בהתקיים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התנאי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הבא</w:t>
      </w:r>
      <w:r w:rsidRPr="00CC5892">
        <w:rPr>
          <w:rFonts w:ascii="David" w:hAnsi="David"/>
          <w:b w:val="0"/>
          <w:bCs w:val="0"/>
          <w:color w:val="080908"/>
          <w:sz w:val="24"/>
          <w:szCs w:val="24"/>
          <w:rtl/>
        </w:rPr>
        <w:t>:</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ושתי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ינוקדו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כללי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עד</w:t>
      </w:r>
      <w:r w:rsidRPr="00CC5892">
        <w:rPr>
          <w:rFonts w:ascii="David" w:hAnsi="David"/>
          <w:b w:val="0"/>
          <w:bCs w:val="0"/>
          <w:color w:val="080908"/>
          <w:sz w:val="24"/>
          <w:szCs w:val="24"/>
          <w:rtl/>
        </w:rPr>
        <w:t xml:space="preserve"> </w:t>
      </w:r>
      <w:r w:rsidR="00261359" w:rsidRPr="00CC5892">
        <w:rPr>
          <w:rFonts w:ascii="David" w:hAnsi="David"/>
          <w:b w:val="0"/>
          <w:bCs w:val="0"/>
          <w:color w:val="080908"/>
          <w:sz w:val="24"/>
          <w:szCs w:val="24"/>
          <w:rtl/>
        </w:rPr>
        <w:t>5</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נקודות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והנן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בעלות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באמות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בהשוואה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יערך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תחליט</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תודיע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שתורה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הוועדה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מיטיבים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לעומת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המקורית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ומציע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נוספת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הראשונה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w:t>
      </w:r>
    </w:p>
    <w:p w:rsidR="00AE0A7C" w:rsidRPr="00CC5892" w:rsidRDefault="00AE0A7C" w:rsidP="00CC5892">
      <w:pPr>
        <w:pStyle w:val="-1"/>
        <w:numPr>
          <w:ilvl w:val="0"/>
          <w:numId w:val="0"/>
        </w:numPr>
        <w:spacing w:after="0" w:line="360" w:lineRule="atLeast"/>
        <w:ind w:left="720"/>
        <w:jc w:val="both"/>
        <w:outlineLvl w:val="9"/>
        <w:rPr>
          <w:rFonts w:ascii="David" w:hAnsi="David"/>
          <w:b w:val="0"/>
          <w:bCs w:val="0"/>
          <w:color w:val="080908"/>
          <w:sz w:val="24"/>
          <w:szCs w:val="24"/>
          <w:rtl/>
        </w:rPr>
      </w:pPr>
    </w:p>
    <w:p w:rsidR="002C6DE8" w:rsidRPr="00CC5892" w:rsidRDefault="002D13AC" w:rsidP="00CC5892">
      <w:pPr>
        <w:pStyle w:val="-1"/>
        <w:numPr>
          <w:ilvl w:val="0"/>
          <w:numId w:val="0"/>
        </w:numPr>
        <w:spacing w:after="0" w:line="360" w:lineRule="atLeast"/>
        <w:ind w:left="720"/>
        <w:jc w:val="both"/>
        <w:outlineLvl w:val="9"/>
        <w:rPr>
          <w:rFonts w:ascii="David" w:hAnsi="David"/>
          <w:color w:val="080908"/>
          <w:sz w:val="24"/>
          <w:szCs w:val="24"/>
        </w:rPr>
      </w:pPr>
      <w:r w:rsidRPr="00CC5892">
        <w:rPr>
          <w:rFonts w:ascii="David" w:hAnsi="David"/>
          <w:color w:val="080908"/>
          <w:sz w:val="24"/>
          <w:szCs w:val="24"/>
          <w:rtl/>
        </w:rPr>
        <w:t>במקרה שבו מס' הצעות יקבלו ציון משוקלל זהה, יעדיף המשרד את ההצעות בעלות ציון האיכות הגבוה ביותר.</w:t>
      </w:r>
    </w:p>
    <w:p w:rsidR="00EF443E" w:rsidRPr="00CC5892" w:rsidRDefault="00EF443E" w:rsidP="00CC5892">
      <w:pPr>
        <w:pStyle w:val="-1"/>
        <w:numPr>
          <w:ilvl w:val="0"/>
          <w:numId w:val="0"/>
        </w:numPr>
        <w:spacing w:after="0" w:line="360" w:lineRule="atLeast"/>
        <w:ind w:left="1785"/>
        <w:jc w:val="both"/>
        <w:outlineLvl w:val="9"/>
        <w:rPr>
          <w:rFonts w:ascii="David" w:hAnsi="David"/>
          <w:b w:val="0"/>
          <w:bCs w:val="0"/>
          <w:color w:val="080908"/>
          <w:sz w:val="24"/>
          <w:szCs w:val="24"/>
          <w:rtl/>
        </w:rPr>
      </w:pPr>
    </w:p>
    <w:p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רביעי</w:t>
      </w:r>
      <w:r w:rsidR="0026453B" w:rsidRPr="00CC5892">
        <w:rPr>
          <w:rFonts w:ascii="David" w:hAnsi="David"/>
          <w:color w:val="080908"/>
          <w:sz w:val="24"/>
          <w:szCs w:val="24"/>
          <w:rtl/>
        </w:rPr>
        <w:t>–</w:t>
      </w:r>
      <w:r w:rsidR="0026453B" w:rsidRPr="00CC5892">
        <w:rPr>
          <w:rFonts w:ascii="David" w:hAnsi="David" w:hint="cs"/>
          <w:color w:val="080908"/>
          <w:sz w:val="24"/>
          <w:szCs w:val="24"/>
          <w:rtl/>
        </w:rPr>
        <w:t xml:space="preserve"> </w:t>
      </w:r>
      <w:r w:rsidRPr="00CC5892">
        <w:rPr>
          <w:rFonts w:ascii="David" w:hAnsi="David" w:hint="cs"/>
          <w:color w:val="080908"/>
          <w:sz w:val="24"/>
          <w:szCs w:val="24"/>
          <w:rtl/>
        </w:rPr>
        <w:t>סיכום</w:t>
      </w:r>
      <w:r w:rsidRPr="00CC5892">
        <w:rPr>
          <w:rFonts w:ascii="David" w:hAnsi="David"/>
          <w:color w:val="080908"/>
          <w:sz w:val="24"/>
          <w:szCs w:val="24"/>
          <w:rtl/>
        </w:rPr>
        <w:t xml:space="preserve"> </w:t>
      </w:r>
      <w:r w:rsidRPr="00CC5892">
        <w:rPr>
          <w:rFonts w:ascii="David" w:hAnsi="David" w:hint="cs"/>
          <w:color w:val="080908"/>
          <w:sz w:val="24"/>
          <w:szCs w:val="24"/>
          <w:rtl/>
        </w:rPr>
        <w:t>הציונים</w:t>
      </w:r>
      <w:r w:rsidRPr="00CC5892">
        <w:rPr>
          <w:rFonts w:ascii="David" w:hAnsi="David"/>
          <w:color w:val="080908"/>
          <w:sz w:val="24"/>
          <w:szCs w:val="24"/>
          <w:rtl/>
        </w:rPr>
        <w:t xml:space="preserve"> </w:t>
      </w:r>
      <w:r w:rsidRPr="00CC5892">
        <w:rPr>
          <w:rFonts w:ascii="David" w:hAnsi="David" w:hint="cs"/>
          <w:color w:val="080908"/>
          <w:sz w:val="24"/>
          <w:szCs w:val="24"/>
          <w:rtl/>
        </w:rPr>
        <w:t>ובחירת</w:t>
      </w:r>
      <w:r w:rsidRPr="00CC5892">
        <w:rPr>
          <w:rFonts w:ascii="David" w:hAnsi="David"/>
          <w:color w:val="080908"/>
          <w:sz w:val="24"/>
          <w:szCs w:val="24"/>
          <w:rtl/>
        </w:rPr>
        <w:t xml:space="preserve"> </w:t>
      </w:r>
      <w:r w:rsidRPr="00CC5892">
        <w:rPr>
          <w:rFonts w:ascii="David" w:hAnsi="David" w:hint="cs"/>
          <w:color w:val="080908"/>
          <w:sz w:val="24"/>
          <w:szCs w:val="24"/>
          <w:rtl/>
        </w:rPr>
        <w:t>זוכה</w:t>
      </w:r>
      <w:r w:rsidRPr="00CC5892">
        <w:rPr>
          <w:rFonts w:ascii="David" w:hAnsi="David"/>
          <w:color w:val="080908"/>
          <w:sz w:val="24"/>
          <w:szCs w:val="24"/>
          <w:rtl/>
        </w:rPr>
        <w:t xml:space="preserve"> </w:t>
      </w:r>
    </w:p>
    <w:p w:rsidR="00256903" w:rsidRPr="00CC5892" w:rsidRDefault="00256903"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CC5892">
        <w:rPr>
          <w:rFonts w:ascii="David" w:hAnsi="David" w:hint="cs"/>
          <w:b w:val="0"/>
          <w:bCs w:val="0"/>
          <w:color w:val="080908"/>
          <w:sz w:val="24"/>
          <w:szCs w:val="24"/>
          <w:rtl/>
        </w:rPr>
        <w:t xml:space="preserve">8.2  </w:t>
      </w:r>
      <w:r w:rsidRPr="00CC5892">
        <w:rPr>
          <w:rFonts w:ascii="David" w:hAnsi="David" w:hint="cs"/>
          <w:b w:val="0"/>
          <w:bCs w:val="0"/>
          <w:color w:val="080908"/>
          <w:sz w:val="24"/>
          <w:szCs w:val="24"/>
          <w:rtl/>
        </w:rPr>
        <w:t xml:space="preserve">להלן, תיקבע כהצעה הזוכה. </w:t>
      </w:r>
      <w:r w:rsidRPr="00CC5892">
        <w:rPr>
          <w:rFonts w:ascii="David" w:hAnsi="David"/>
          <w:b w:val="0"/>
          <w:bCs w:val="0"/>
          <w:color w:val="080908"/>
          <w:sz w:val="24"/>
          <w:szCs w:val="24"/>
          <w:rtl/>
        </w:rPr>
        <w:t>המשרד שומר ל</w:t>
      </w:r>
      <w:r w:rsidRPr="00CC5892">
        <w:rPr>
          <w:rFonts w:ascii="David" w:hAnsi="David" w:hint="cs"/>
          <w:b w:val="0"/>
          <w:bCs w:val="0"/>
          <w:color w:val="080908"/>
          <w:sz w:val="24"/>
          <w:szCs w:val="24"/>
          <w:rtl/>
        </w:rPr>
        <w:t>עצמו</w:t>
      </w:r>
      <w:r w:rsidRPr="00CC5892">
        <w:rPr>
          <w:rFonts w:ascii="David" w:hAnsi="David"/>
          <w:b w:val="0"/>
          <w:bCs w:val="0"/>
          <w:color w:val="080908"/>
          <w:sz w:val="24"/>
          <w:szCs w:val="24"/>
          <w:rtl/>
        </w:rPr>
        <w:t xml:space="preserve"> את הזכות לפצל את הזכייה בין </w:t>
      </w:r>
      <w:r w:rsidR="004E5E43" w:rsidRPr="00CC5892">
        <w:rPr>
          <w:rFonts w:ascii="David" w:hAnsi="David" w:hint="cs"/>
          <w:b w:val="0"/>
          <w:bCs w:val="0"/>
          <w:color w:val="080908"/>
          <w:sz w:val="24"/>
          <w:szCs w:val="24"/>
          <w:rtl/>
        </w:rPr>
        <w:t>עד 7</w:t>
      </w:r>
      <w:r w:rsidR="00B65AD8"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זוכים</w:t>
      </w:r>
      <w:r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lastRenderedPageBreak/>
        <w:t>אשר קיבלו את הציונים המשוקללים הגבוהים ביותר בין ההצעות המשרד שומר לעצמו את הזכות לקבל חלק של הצעה.</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BB01B7" w:rsidRPr="00CC5892" w:rsidRDefault="00BB01B7" w:rsidP="000E327F">
      <w:pPr>
        <w:pStyle w:val="-1"/>
        <w:numPr>
          <w:ilvl w:val="0"/>
          <w:numId w:val="0"/>
        </w:numPr>
        <w:spacing w:after="0" w:line="360" w:lineRule="atLeast"/>
        <w:ind w:left="651" w:firstLine="141"/>
        <w:jc w:val="both"/>
        <w:outlineLvl w:val="9"/>
        <w:rPr>
          <w:rFonts w:ascii="David" w:hAnsi="David"/>
          <w:color w:val="080908"/>
          <w:sz w:val="24"/>
          <w:szCs w:val="24"/>
        </w:rPr>
      </w:pPr>
      <w:r w:rsidRPr="00CC5892">
        <w:rPr>
          <w:rFonts w:ascii="David" w:hAnsi="David" w:hint="cs"/>
          <w:b w:val="0"/>
          <w:bCs w:val="0"/>
          <w:color w:val="080908"/>
          <w:sz w:val="24"/>
          <w:szCs w:val="24"/>
          <w:u w:val="single"/>
          <w:rtl/>
        </w:rPr>
        <w:t>חלוקת הזכייה בין המציעים</w:t>
      </w:r>
      <w:r w:rsidRPr="00CC5892">
        <w:rPr>
          <w:rFonts w:ascii="David" w:hAnsi="David" w:hint="cs"/>
          <w:color w:val="080908"/>
          <w:sz w:val="24"/>
          <w:szCs w:val="24"/>
          <w:rtl/>
        </w:rPr>
        <w:t>:</w:t>
      </w:r>
    </w:p>
    <w:p w:rsidR="007762D8" w:rsidRPr="00CC5892" w:rsidRDefault="007A4825" w:rsidP="00CC5892">
      <w:pPr>
        <w:pStyle w:val="-1"/>
        <w:numPr>
          <w:ilvl w:val="0"/>
          <w:numId w:val="0"/>
        </w:numPr>
        <w:spacing w:after="0" w:line="360" w:lineRule="atLeast"/>
        <w:ind w:left="792"/>
        <w:jc w:val="both"/>
        <w:outlineLvl w:val="9"/>
        <w:rPr>
          <w:rFonts w:ascii="David" w:hAnsi="David"/>
          <w:b w:val="0"/>
          <w:bCs w:val="0"/>
          <w:color w:val="080908"/>
          <w:sz w:val="24"/>
          <w:szCs w:val="24"/>
          <w:rtl/>
        </w:rPr>
      </w:pPr>
      <w:del w:id="1303" w:author="סימה תשרה דאי" w:date="2022-03-14T15:02:00Z">
        <w:r w:rsidRPr="00CC5892" w:rsidDel="00F51B9C">
          <w:rPr>
            <w:rFonts w:ascii="David" w:hAnsi="David"/>
            <w:b w:val="0"/>
            <w:bCs w:val="0"/>
            <w:color w:val="080908"/>
            <w:sz w:val="24"/>
            <w:szCs w:val="24"/>
            <w:rtl/>
          </w:rPr>
          <w:delText>יובהר כי כמות מלאי ה</w:delText>
        </w:r>
        <w:r w:rsidRPr="00CC5892" w:rsidDel="00F51B9C">
          <w:rPr>
            <w:rFonts w:ascii="David" w:hAnsi="David" w:hint="cs"/>
            <w:b w:val="0"/>
            <w:bCs w:val="0"/>
            <w:color w:val="080908"/>
            <w:sz w:val="24"/>
            <w:szCs w:val="24"/>
            <w:rtl/>
          </w:rPr>
          <w:delText>אורז</w:delText>
        </w:r>
        <w:r w:rsidRPr="00CC5892" w:rsidDel="00F51B9C">
          <w:rPr>
            <w:rFonts w:ascii="David" w:hAnsi="David"/>
            <w:b w:val="0"/>
            <w:bCs w:val="0"/>
            <w:color w:val="080908"/>
            <w:sz w:val="24"/>
            <w:szCs w:val="24"/>
            <w:rtl/>
          </w:rPr>
          <w:delText xml:space="preserve"> </w:delText>
        </w:r>
        <w:r w:rsidR="00C32EDD" w:rsidRPr="00CC5892" w:rsidDel="00F51B9C">
          <w:rPr>
            <w:rFonts w:ascii="David" w:hAnsi="David" w:hint="cs"/>
            <w:b w:val="0"/>
            <w:bCs w:val="0"/>
            <w:color w:val="080908"/>
            <w:sz w:val="24"/>
            <w:szCs w:val="24"/>
            <w:rtl/>
          </w:rPr>
          <w:delText>בבעלות המדינה</w:delText>
        </w:r>
        <w:r w:rsidR="00C32EDD" w:rsidRPr="00CC5892" w:rsidDel="00F51B9C">
          <w:rPr>
            <w:rFonts w:ascii="David" w:hAnsi="David"/>
            <w:b w:val="0"/>
            <w:bCs w:val="0"/>
            <w:color w:val="080908"/>
            <w:sz w:val="24"/>
            <w:szCs w:val="24"/>
            <w:rtl/>
          </w:rPr>
          <w:delText xml:space="preserve"> </w:delText>
        </w:r>
        <w:r w:rsidRPr="00CC5892" w:rsidDel="00F51B9C">
          <w:rPr>
            <w:rFonts w:ascii="David" w:hAnsi="David"/>
            <w:b w:val="0"/>
            <w:bCs w:val="0"/>
            <w:color w:val="080908"/>
            <w:sz w:val="24"/>
            <w:szCs w:val="24"/>
            <w:rtl/>
          </w:rPr>
          <w:delText xml:space="preserve">הינה נתון מסווג ועל כן לא תחשף במסגרת מכרז זה. </w:delText>
        </w:r>
        <w:r w:rsidR="00796CF4" w:rsidRPr="00CC5892" w:rsidDel="00F51B9C">
          <w:rPr>
            <w:rFonts w:ascii="David" w:hAnsi="David" w:hint="cs"/>
            <w:b w:val="0"/>
            <w:bCs w:val="0"/>
            <w:color w:val="080908"/>
            <w:sz w:val="24"/>
            <w:szCs w:val="24"/>
            <w:rtl/>
          </w:rPr>
          <w:delText xml:space="preserve">המשרד אינו מתחייב להיקף מסוים של מלאי לאחסון ורענון אצל </w:delText>
        </w:r>
        <w:r w:rsidR="00697450" w:rsidRPr="00CC5892" w:rsidDel="00F51B9C">
          <w:rPr>
            <w:rFonts w:ascii="David" w:hAnsi="David" w:hint="cs"/>
            <w:b w:val="0"/>
            <w:bCs w:val="0"/>
            <w:color w:val="080908"/>
            <w:sz w:val="24"/>
            <w:szCs w:val="24"/>
            <w:rtl/>
          </w:rPr>
          <w:delText>מי מ</w:delText>
        </w:r>
        <w:r w:rsidR="00796CF4" w:rsidRPr="00CC5892" w:rsidDel="00F51B9C">
          <w:rPr>
            <w:rFonts w:ascii="David" w:hAnsi="David" w:hint="cs"/>
            <w:b w:val="0"/>
            <w:bCs w:val="0"/>
            <w:color w:val="080908"/>
            <w:sz w:val="24"/>
            <w:szCs w:val="24"/>
            <w:rtl/>
          </w:rPr>
          <w:delText xml:space="preserve">הזוכה </w:delText>
        </w:r>
        <w:r w:rsidR="00D921DE" w:rsidRPr="00CC5892" w:rsidDel="00F51B9C">
          <w:rPr>
            <w:rFonts w:ascii="David" w:hAnsi="David" w:hint="cs"/>
            <w:b w:val="0"/>
            <w:bCs w:val="0"/>
            <w:color w:val="080908"/>
            <w:sz w:val="24"/>
            <w:szCs w:val="24"/>
            <w:rtl/>
          </w:rPr>
          <w:delText xml:space="preserve">/ זוכים </w:delText>
        </w:r>
        <w:r w:rsidR="00796CF4" w:rsidRPr="00CC5892" w:rsidDel="00F51B9C">
          <w:rPr>
            <w:rFonts w:ascii="David" w:hAnsi="David" w:hint="cs"/>
            <w:b w:val="0"/>
            <w:bCs w:val="0"/>
            <w:color w:val="080908"/>
            <w:sz w:val="24"/>
            <w:szCs w:val="24"/>
            <w:rtl/>
          </w:rPr>
          <w:delText>במכרז</w:delText>
        </w:r>
        <w:r w:rsidR="007762D8" w:rsidRPr="00CC5892" w:rsidDel="00F51B9C">
          <w:rPr>
            <w:rFonts w:ascii="David" w:hAnsi="David" w:hint="cs"/>
            <w:b w:val="0"/>
            <w:bCs w:val="0"/>
            <w:color w:val="080908"/>
            <w:sz w:val="24"/>
            <w:szCs w:val="24"/>
            <w:rtl/>
          </w:rPr>
          <w:delText xml:space="preserve"> או למספר הזוכים</w:delText>
        </w:r>
        <w:r w:rsidR="00D921DE" w:rsidRPr="00CC5892" w:rsidDel="00F51B9C">
          <w:rPr>
            <w:rFonts w:ascii="David" w:hAnsi="David" w:hint="cs"/>
            <w:b w:val="0"/>
            <w:bCs w:val="0"/>
            <w:color w:val="080908"/>
            <w:sz w:val="24"/>
            <w:szCs w:val="24"/>
            <w:rtl/>
          </w:rPr>
          <w:delText>.</w:delText>
        </w:r>
        <w:r w:rsidR="00796CF4" w:rsidRPr="00CC5892" w:rsidDel="00F51B9C">
          <w:rPr>
            <w:rFonts w:ascii="David" w:hAnsi="David" w:hint="cs"/>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במסגרת</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שיקולי</w:delText>
        </w:r>
        <w:r w:rsidR="00B6109A" w:rsidRPr="00CC5892" w:rsidDel="00F51B9C">
          <w:rPr>
            <w:rFonts w:ascii="David" w:hAnsi="David"/>
            <w:b w:val="0"/>
            <w:bCs w:val="0"/>
            <w:color w:val="080908"/>
            <w:sz w:val="24"/>
            <w:szCs w:val="24"/>
            <w:rtl/>
          </w:rPr>
          <w:delText xml:space="preserve"> </w:delText>
        </w:r>
        <w:r w:rsidR="00D921DE" w:rsidRPr="00CC5892" w:rsidDel="00F51B9C">
          <w:rPr>
            <w:rFonts w:ascii="David" w:hAnsi="David" w:hint="cs"/>
            <w:b w:val="0"/>
            <w:bCs w:val="0"/>
            <w:color w:val="080908"/>
            <w:sz w:val="24"/>
            <w:szCs w:val="24"/>
            <w:rtl/>
          </w:rPr>
          <w:delText xml:space="preserve">המשרד </w:delText>
        </w:r>
        <w:r w:rsidR="00652195" w:rsidRPr="00CC5892" w:rsidDel="00F51B9C">
          <w:rPr>
            <w:rFonts w:ascii="David" w:hAnsi="David" w:hint="cs"/>
            <w:b w:val="0"/>
            <w:bCs w:val="0"/>
            <w:color w:val="080908"/>
            <w:sz w:val="24"/>
            <w:szCs w:val="24"/>
            <w:rtl/>
          </w:rPr>
          <w:delText>ל</w:delText>
        </w:r>
        <w:r w:rsidR="00B6109A" w:rsidRPr="00CC5892" w:rsidDel="00F51B9C">
          <w:rPr>
            <w:rFonts w:ascii="David" w:hAnsi="David" w:hint="cs"/>
            <w:b w:val="0"/>
            <w:bCs w:val="0"/>
            <w:color w:val="080908"/>
            <w:sz w:val="24"/>
            <w:szCs w:val="24"/>
            <w:rtl/>
          </w:rPr>
          <w:delText>חלוקת</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ה</w:delText>
        </w:r>
        <w:r w:rsidR="00652195" w:rsidRPr="00CC5892" w:rsidDel="00F51B9C">
          <w:rPr>
            <w:rFonts w:ascii="David" w:hAnsi="David" w:hint="cs"/>
            <w:b w:val="0"/>
            <w:bCs w:val="0"/>
            <w:color w:val="080908"/>
            <w:sz w:val="24"/>
            <w:szCs w:val="24"/>
            <w:rtl/>
          </w:rPr>
          <w:delText>מלאי לאחסון ורענון בין הזוכים, ייקח המשרד בחשבון את השיקולים הבאים, בין היתר:</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 xml:space="preserve">היעילות הכלכלית למשרד, פיזור גאוגרפי, </w:delText>
        </w:r>
        <w:r w:rsidR="007762D8" w:rsidRPr="00CC5892" w:rsidDel="00F51B9C">
          <w:rPr>
            <w:rFonts w:ascii="David" w:hAnsi="David" w:hint="cs"/>
            <w:b w:val="0"/>
            <w:bCs w:val="0"/>
            <w:color w:val="080908"/>
            <w:sz w:val="24"/>
            <w:szCs w:val="24"/>
            <w:rtl/>
          </w:rPr>
          <w:delText>ו</w:delText>
        </w:r>
        <w:r w:rsidR="00B6109A" w:rsidRPr="00CC5892" w:rsidDel="00F51B9C">
          <w:rPr>
            <w:rFonts w:ascii="David" w:hAnsi="David" w:hint="cs"/>
            <w:b w:val="0"/>
            <w:bCs w:val="0"/>
            <w:color w:val="080908"/>
            <w:sz w:val="24"/>
            <w:szCs w:val="24"/>
            <w:rtl/>
          </w:rPr>
          <w:delText>צרכי המשרד בחירום</w:delText>
        </w:r>
        <w:r w:rsidR="00AE6959" w:rsidRPr="00CC5892" w:rsidDel="00F51B9C">
          <w:rPr>
            <w:rFonts w:ascii="David" w:hAnsi="David" w:hint="cs"/>
            <w:b w:val="0"/>
            <w:bCs w:val="0"/>
            <w:color w:val="080908"/>
            <w:sz w:val="24"/>
            <w:szCs w:val="24"/>
            <w:rtl/>
          </w:rPr>
          <w:delText xml:space="preserve"> לרבות קיומו של תקציב בהתאם לחוק התקציב השנתי </w:delText>
        </w:r>
        <w:r w:rsidR="007762D8" w:rsidRPr="00CC5892" w:rsidDel="00F51B9C">
          <w:rPr>
            <w:rFonts w:ascii="David" w:hAnsi="David" w:hint="cs"/>
            <w:b w:val="0"/>
            <w:bCs w:val="0"/>
            <w:color w:val="080908"/>
            <w:sz w:val="24"/>
            <w:szCs w:val="24"/>
            <w:rtl/>
          </w:rPr>
          <w:delText>.</w:delText>
        </w:r>
      </w:del>
      <w:ins w:id="1304" w:author="סימה תשרה דאי" w:date="2022-03-14T15:02:00Z">
        <w:r w:rsidR="00F51B9C">
          <w:rPr>
            <w:rFonts w:ascii="David" w:hAnsi="David" w:hint="cs"/>
            <w:b w:val="0"/>
            <w:bCs w:val="0"/>
            <w:color w:val="080908"/>
            <w:sz w:val="24"/>
            <w:szCs w:val="24"/>
            <w:rtl/>
          </w:rPr>
          <w:t xml:space="preserve">אופן חלוקת הזכייה במכרז זה על כלל אשכולותיו </w:t>
        </w:r>
      </w:ins>
      <w:del w:id="1305" w:author="סימה תשרה דאי" w:date="2022-03-14T15:02:00Z">
        <w:r w:rsidR="007762D8" w:rsidRPr="00CC5892" w:rsidDel="00F51B9C">
          <w:rPr>
            <w:rFonts w:ascii="David" w:hAnsi="David" w:hint="cs"/>
            <w:b w:val="0"/>
            <w:bCs w:val="0"/>
            <w:color w:val="080908"/>
            <w:sz w:val="24"/>
            <w:szCs w:val="24"/>
            <w:rtl/>
          </w:rPr>
          <w:delText xml:space="preserve"> </w:delText>
        </w:r>
        <w:r w:rsidR="00C32EDD" w:rsidRPr="00CC5892" w:rsidDel="00F51B9C">
          <w:rPr>
            <w:rFonts w:ascii="David" w:hAnsi="David" w:hint="cs"/>
            <w:b w:val="0"/>
            <w:bCs w:val="0"/>
            <w:color w:val="080908"/>
            <w:sz w:val="24"/>
            <w:szCs w:val="24"/>
            <w:rtl/>
          </w:rPr>
          <w:delText xml:space="preserve">במכרז </w:delText>
        </w:r>
      </w:del>
      <w:del w:id="1306" w:author="סימה תשרה דאי" w:date="2022-03-14T15:03:00Z">
        <w:r w:rsidR="00C32EDD" w:rsidRPr="00CC5892" w:rsidDel="00F51B9C">
          <w:rPr>
            <w:rFonts w:ascii="David" w:hAnsi="David" w:hint="cs"/>
            <w:b w:val="0"/>
            <w:bCs w:val="0"/>
            <w:color w:val="080908"/>
            <w:sz w:val="24"/>
            <w:szCs w:val="24"/>
            <w:rtl/>
          </w:rPr>
          <w:delText>זה</w:delText>
        </w:r>
      </w:del>
      <w:ins w:id="1307" w:author="סימה תשרה דאי" w:date="2022-03-14T15:03:00Z">
        <w:r w:rsidR="00F51B9C">
          <w:rPr>
            <w:rFonts w:ascii="David" w:hAnsi="David" w:hint="cs"/>
            <w:b w:val="0"/>
            <w:bCs w:val="0"/>
            <w:color w:val="080908"/>
            <w:sz w:val="24"/>
            <w:szCs w:val="24"/>
            <w:rtl/>
          </w:rPr>
          <w:t xml:space="preserve"> יהא עפ"י</w:t>
        </w:r>
      </w:ins>
      <w:r w:rsidR="00C32EDD" w:rsidRPr="00CC5892">
        <w:rPr>
          <w:rFonts w:ascii="David" w:hAnsi="David" w:hint="cs"/>
          <w:b w:val="0"/>
          <w:bCs w:val="0"/>
          <w:color w:val="080908"/>
          <w:sz w:val="24"/>
          <w:szCs w:val="24"/>
          <w:rtl/>
        </w:rPr>
        <w:t xml:space="preserve"> </w:t>
      </w:r>
      <w:del w:id="1308" w:author="סימה תשרה דאי" w:date="2022-03-14T15:03:00Z">
        <w:r w:rsidR="00C32EDD" w:rsidRPr="00CC5892" w:rsidDel="00F51B9C">
          <w:rPr>
            <w:rFonts w:ascii="David" w:hAnsi="David" w:hint="cs"/>
            <w:b w:val="0"/>
            <w:bCs w:val="0"/>
            <w:color w:val="080908"/>
            <w:sz w:val="24"/>
            <w:szCs w:val="24"/>
            <w:rtl/>
          </w:rPr>
          <w:delText xml:space="preserve">נקבע </w:delText>
        </w:r>
      </w:del>
      <w:r w:rsidR="00C32EDD" w:rsidRPr="00CC5892">
        <w:rPr>
          <w:rFonts w:ascii="David" w:hAnsi="David" w:hint="cs"/>
          <w:b w:val="0"/>
          <w:bCs w:val="0"/>
          <w:color w:val="080908"/>
          <w:sz w:val="24"/>
          <w:szCs w:val="24"/>
          <w:rtl/>
        </w:rPr>
        <w:t>מסמך פנימי לבדיקה (</w:t>
      </w:r>
      <w:proofErr w:type="spellStart"/>
      <w:r w:rsidR="00C32EDD" w:rsidRPr="00CC5892">
        <w:rPr>
          <w:rFonts w:ascii="David" w:hAnsi="David" w:hint="cs"/>
          <w:b w:val="0"/>
          <w:bCs w:val="0"/>
          <w:color w:val="080908"/>
          <w:sz w:val="24"/>
          <w:szCs w:val="24"/>
          <w:rtl/>
        </w:rPr>
        <w:t>מפ"ל</w:t>
      </w:r>
      <w:proofErr w:type="spellEnd"/>
      <w:r w:rsidR="00C32EDD" w:rsidRPr="00CC5892">
        <w:rPr>
          <w:rFonts w:ascii="David" w:hAnsi="David" w:hint="cs"/>
          <w:b w:val="0"/>
          <w:bCs w:val="0"/>
          <w:color w:val="080908"/>
          <w:sz w:val="24"/>
          <w:szCs w:val="24"/>
          <w:rtl/>
        </w:rPr>
        <w:t xml:space="preserve">) בדבר אופן ניקוד ההצעות באמות המידה. </w:t>
      </w:r>
      <w:proofErr w:type="spellStart"/>
      <w:r w:rsidR="00C32EDD" w:rsidRPr="00CC5892">
        <w:rPr>
          <w:rFonts w:ascii="David" w:hAnsi="David" w:hint="cs"/>
          <w:b w:val="0"/>
          <w:bCs w:val="0"/>
          <w:color w:val="080908"/>
          <w:sz w:val="24"/>
          <w:szCs w:val="24"/>
          <w:rtl/>
        </w:rPr>
        <w:t>המפ"ל</w:t>
      </w:r>
      <w:proofErr w:type="spellEnd"/>
      <w:r w:rsidR="00C32EDD" w:rsidRPr="00CC5892">
        <w:rPr>
          <w:rFonts w:ascii="David" w:hAnsi="David" w:hint="cs"/>
          <w:b w:val="0"/>
          <w:bCs w:val="0"/>
          <w:color w:val="080908"/>
          <w:sz w:val="24"/>
          <w:szCs w:val="24"/>
          <w:rtl/>
        </w:rPr>
        <w:t xml:space="preserve"> אושר </w:t>
      </w:r>
      <w:ins w:id="1309" w:author="סימה תשרה דאי" w:date="2022-03-15T11:18:00Z">
        <w:r w:rsidR="003A1142">
          <w:rPr>
            <w:rFonts w:ascii="David" w:hAnsi="David" w:hint="cs"/>
            <w:b w:val="0"/>
            <w:bCs w:val="0"/>
            <w:color w:val="080908"/>
            <w:sz w:val="24"/>
            <w:szCs w:val="24"/>
            <w:rtl/>
          </w:rPr>
          <w:t xml:space="preserve">ע"י ועדת המכרזים </w:t>
        </w:r>
      </w:ins>
      <w:r w:rsidR="00C32EDD" w:rsidRPr="00CC5892">
        <w:rPr>
          <w:rFonts w:ascii="David" w:hAnsi="David" w:hint="cs"/>
          <w:b w:val="0"/>
          <w:bCs w:val="0"/>
          <w:color w:val="080908"/>
          <w:sz w:val="24"/>
          <w:szCs w:val="24"/>
          <w:rtl/>
        </w:rPr>
        <w:t>טרם פרסום המכרז.</w:t>
      </w:r>
    </w:p>
    <w:p w:rsidR="006E58A7" w:rsidRPr="00CC5892" w:rsidRDefault="006E58A7" w:rsidP="00CC5892">
      <w:pPr>
        <w:pStyle w:val="-1"/>
        <w:numPr>
          <w:ilvl w:val="0"/>
          <w:numId w:val="0"/>
        </w:numPr>
        <w:spacing w:after="0" w:line="360" w:lineRule="atLeast"/>
        <w:ind w:left="792"/>
        <w:jc w:val="both"/>
        <w:outlineLvl w:val="9"/>
        <w:rPr>
          <w:rFonts w:ascii="David" w:hAnsi="David"/>
          <w:b w:val="0"/>
          <w:bCs w:val="0"/>
          <w:color w:val="080908"/>
          <w:sz w:val="24"/>
          <w:szCs w:val="24"/>
        </w:rPr>
      </w:pPr>
    </w:p>
    <w:p w:rsidR="002C6DE8"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מציע</w:t>
      </w:r>
      <w:r w:rsidRPr="00CC5892">
        <w:rPr>
          <w:rFonts w:ascii="David" w:hAnsi="David"/>
          <w:color w:val="080908"/>
          <w:sz w:val="24"/>
          <w:szCs w:val="24"/>
          <w:rtl/>
        </w:rPr>
        <w:t xml:space="preserve"> </w:t>
      </w:r>
      <w:r w:rsidRPr="00CC5892">
        <w:rPr>
          <w:rFonts w:ascii="David" w:hAnsi="David" w:hint="cs"/>
          <w:color w:val="080908"/>
          <w:sz w:val="24"/>
          <w:szCs w:val="24"/>
          <w:rtl/>
        </w:rPr>
        <w:t>שזכה</w:t>
      </w:r>
      <w:r w:rsidRPr="00CC5892">
        <w:rPr>
          <w:rFonts w:ascii="David" w:hAnsi="David"/>
          <w:color w:val="080908"/>
          <w:sz w:val="24"/>
          <w:szCs w:val="24"/>
          <w:rtl/>
        </w:rPr>
        <w:t xml:space="preserve"> </w:t>
      </w:r>
      <w:r w:rsidRPr="00CC5892">
        <w:rPr>
          <w:rFonts w:ascii="David" w:hAnsi="David" w:hint="cs"/>
          <w:color w:val="080908"/>
          <w:sz w:val="24"/>
          <w:szCs w:val="24"/>
          <w:rtl/>
        </w:rPr>
        <w:t>בדירוג</w:t>
      </w:r>
      <w:r w:rsidRPr="00CC5892">
        <w:rPr>
          <w:rFonts w:ascii="David" w:hAnsi="David"/>
          <w:color w:val="080908"/>
          <w:sz w:val="24"/>
          <w:szCs w:val="24"/>
          <w:rtl/>
        </w:rPr>
        <w:t xml:space="preserve"> </w:t>
      </w:r>
      <w:r w:rsidRPr="00CC5892">
        <w:rPr>
          <w:rFonts w:ascii="David" w:hAnsi="David" w:hint="cs"/>
          <w:color w:val="080908"/>
          <w:sz w:val="24"/>
          <w:szCs w:val="24"/>
          <w:rtl/>
        </w:rPr>
        <w:t>נמוך</w:t>
      </w:r>
      <w:r w:rsidRPr="00CC5892">
        <w:rPr>
          <w:rFonts w:ascii="David" w:hAnsi="David"/>
          <w:color w:val="080908"/>
          <w:sz w:val="24"/>
          <w:szCs w:val="24"/>
          <w:rtl/>
        </w:rPr>
        <w:t xml:space="preserve"> </w:t>
      </w:r>
      <w:r w:rsidRPr="00CC5892">
        <w:rPr>
          <w:rFonts w:ascii="David" w:hAnsi="David" w:hint="cs"/>
          <w:color w:val="080908"/>
          <w:sz w:val="24"/>
          <w:szCs w:val="24"/>
          <w:rtl/>
        </w:rPr>
        <w:t>יותר</w:t>
      </w:r>
      <w:r w:rsidRPr="00CC5892">
        <w:rPr>
          <w:rFonts w:ascii="David" w:hAnsi="David"/>
          <w:color w:val="080908"/>
          <w:sz w:val="24"/>
          <w:szCs w:val="24"/>
          <w:rtl/>
        </w:rPr>
        <w:t>:</w:t>
      </w:r>
    </w:p>
    <w:p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שנחתם</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תבוטל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וזכייתו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אתו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יבוטלו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לביצוע</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הפרויקט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ישתמש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העניין</w:t>
      </w:r>
      <w:r w:rsidRPr="00CC5892">
        <w:rPr>
          <w:rFonts w:ascii="David" w:hAnsi="David"/>
          <w:b w:val="0"/>
          <w:bCs w:val="0"/>
          <w:color w:val="080908"/>
          <w:sz w:val="24"/>
          <w:szCs w:val="24"/>
          <w:rtl/>
        </w:rPr>
        <w:t>.</w:t>
      </w:r>
    </w:p>
    <w:p w:rsidR="0079532C" w:rsidRPr="00CC5892" w:rsidRDefault="0079532C"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310" w:name="_Ref5210144"/>
      <w:r w:rsidRPr="00CC5892">
        <w:rPr>
          <w:rFonts w:ascii="David" w:hAnsi="David" w:hint="cs"/>
          <w:color w:val="080908"/>
          <w:sz w:val="24"/>
          <w:szCs w:val="24"/>
          <w:rtl/>
        </w:rPr>
        <w:t>עידוד</w:t>
      </w:r>
      <w:r w:rsidRPr="00CC5892">
        <w:rPr>
          <w:rFonts w:ascii="David" w:hAnsi="David"/>
          <w:color w:val="080908"/>
          <w:sz w:val="24"/>
          <w:szCs w:val="24"/>
          <w:rtl/>
        </w:rPr>
        <w:t xml:space="preserve"> </w:t>
      </w:r>
      <w:r w:rsidRPr="00CC5892">
        <w:rPr>
          <w:rFonts w:ascii="David" w:hAnsi="David" w:hint="cs"/>
          <w:color w:val="080908"/>
          <w:sz w:val="24"/>
          <w:szCs w:val="24"/>
          <w:rtl/>
        </w:rPr>
        <w:t>נשים</w:t>
      </w:r>
      <w:r w:rsidRPr="00CC5892">
        <w:rPr>
          <w:rFonts w:ascii="David" w:hAnsi="David"/>
          <w:color w:val="080908"/>
          <w:sz w:val="24"/>
          <w:szCs w:val="24"/>
          <w:rtl/>
        </w:rPr>
        <w:t xml:space="preserve"> </w:t>
      </w:r>
      <w:r w:rsidRPr="00CC5892">
        <w:rPr>
          <w:rFonts w:ascii="David" w:hAnsi="David" w:hint="cs"/>
          <w:color w:val="080908"/>
          <w:sz w:val="24"/>
          <w:szCs w:val="24"/>
          <w:rtl/>
        </w:rPr>
        <w:t>בעסקים</w:t>
      </w:r>
      <w:r w:rsidR="00025046" w:rsidRPr="00CC5892">
        <w:rPr>
          <w:rFonts w:ascii="David" w:hAnsi="David" w:hint="cs"/>
          <w:color w:val="080908"/>
          <w:sz w:val="24"/>
          <w:szCs w:val="24"/>
          <w:rtl/>
        </w:rPr>
        <w:t>:</w:t>
      </w:r>
      <w:bookmarkEnd w:id="1310"/>
    </w:p>
    <w:p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עידוד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שקלול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יקבלו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הגבוהה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BE722A"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בנוגע</w:t>
      </w:r>
      <w:r w:rsidRPr="00CC5892">
        <w:rPr>
          <w:rFonts w:ascii="David" w:hAnsi="David"/>
          <w:color w:val="080908"/>
          <w:sz w:val="24"/>
          <w:szCs w:val="24"/>
          <w:rtl/>
        </w:rPr>
        <w:t xml:space="preserve"> </w:t>
      </w:r>
      <w:r w:rsidRPr="00CC5892">
        <w:rPr>
          <w:rFonts w:ascii="David" w:hAnsi="David" w:hint="cs"/>
          <w:color w:val="080908"/>
          <w:sz w:val="24"/>
          <w:szCs w:val="24"/>
          <w:rtl/>
        </w:rPr>
        <w:t>לבחירת</w:t>
      </w:r>
      <w:r w:rsidRPr="00CC5892">
        <w:rPr>
          <w:rFonts w:ascii="David" w:hAnsi="David"/>
          <w:color w:val="080908"/>
          <w:sz w:val="24"/>
          <w:szCs w:val="24"/>
          <w:rtl/>
        </w:rPr>
        <w:t xml:space="preserve"> </w:t>
      </w:r>
      <w:r w:rsidR="00E2258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להחליט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לפרסם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lastRenderedPageBreak/>
        <w:t>מינהל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לפצות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מהמציעים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המתוארים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w:t>
      </w:r>
    </w:p>
    <w:p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סבירה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טיעון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ההחלטה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w:t>
      </w:r>
    </w:p>
    <w:p w:rsidR="009F4586" w:rsidRPr="00CC5892" w:rsidRDefault="009F4586"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המשרד שומר לעצמו את הזכות לפסול על הסף מציע אשר לגביו היה ל</w:t>
      </w:r>
      <w:r w:rsidRPr="00CC5892">
        <w:rPr>
          <w:rFonts w:ascii="David" w:hAnsi="David" w:hint="cs"/>
          <w:b w:val="0"/>
          <w:bCs w:val="0"/>
          <w:color w:val="080908"/>
          <w:sz w:val="24"/>
          <w:szCs w:val="24"/>
          <w:rtl/>
        </w:rPr>
        <w:t xml:space="preserve">משרד </w:t>
      </w:r>
      <w:r w:rsidRPr="00CC5892">
        <w:rPr>
          <w:rFonts w:ascii="David" w:hAnsi="David"/>
          <w:b w:val="0"/>
          <w:bCs w:val="0"/>
          <w:color w:val="080908"/>
          <w:sz w:val="24"/>
          <w:szCs w:val="24"/>
          <w:rtl/>
        </w:rPr>
        <w:t xml:space="preserve">ניסיון רע ו/או כושל, לרבות מקרה של אי שביעות </w:t>
      </w:r>
      <w:r w:rsidRPr="00CC5892">
        <w:rPr>
          <w:rFonts w:ascii="David" w:hAnsi="David" w:hint="cs"/>
          <w:b w:val="0"/>
          <w:bCs w:val="0"/>
          <w:color w:val="080908"/>
          <w:sz w:val="24"/>
          <w:szCs w:val="24"/>
          <w:rtl/>
        </w:rPr>
        <w:t xml:space="preserve">רצון </w:t>
      </w:r>
      <w:r w:rsidRPr="00CC5892">
        <w:rPr>
          <w:rFonts w:ascii="David" w:hAnsi="David"/>
          <w:b w:val="0"/>
          <w:bCs w:val="0"/>
          <w:color w:val="080908"/>
          <w:sz w:val="24"/>
          <w:szCs w:val="24"/>
          <w:rtl/>
        </w:rPr>
        <w:t xml:space="preserve">משמעותית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אספקת שירותים על ידו, אי עמידה בסטנדרטים של השירות הנדרש, הפר</w:t>
      </w:r>
      <w:r w:rsidRPr="00CC5892">
        <w:rPr>
          <w:rFonts w:ascii="David" w:hAnsi="David" w:hint="cs"/>
          <w:b w:val="0"/>
          <w:bCs w:val="0"/>
          <w:color w:val="080908"/>
          <w:sz w:val="24"/>
          <w:szCs w:val="24"/>
          <w:rtl/>
        </w:rPr>
        <w:t>ת</w:t>
      </w:r>
      <w:r w:rsidRPr="00CC5892">
        <w:rPr>
          <w:rFonts w:ascii="David" w:hAnsi="David"/>
          <w:b w:val="0"/>
          <w:bCs w:val="0"/>
          <w:color w:val="080908"/>
          <w:sz w:val="24"/>
          <w:szCs w:val="24"/>
          <w:rtl/>
        </w:rPr>
        <w:t xml:space="preserve"> התחייבויות קודמות כלפי ה</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חשד למרמה וכיו"ב או שקיימת לגביו חוות דעת שלילית בכתב</w:t>
      </w:r>
      <w:r w:rsidRPr="00CC5892">
        <w:rPr>
          <w:rFonts w:ascii="David" w:hAnsi="David" w:hint="cs"/>
          <w:b w:val="0"/>
          <w:bCs w:val="0"/>
          <w:color w:val="080908"/>
          <w:sz w:val="24"/>
          <w:szCs w:val="24"/>
          <w:rtl/>
        </w:rPr>
        <w:t xml:space="preserve"> מגורם ממשלתי אחר</w:t>
      </w:r>
      <w:r w:rsidRPr="00CC58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bookmarkStart w:id="1311" w:name="_Ref9861787"/>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מסויימת</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יסתיימו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0015621F" w:rsidRPr="00CC5892">
        <w:rPr>
          <w:rFonts w:ascii="David" w:hAnsi="David" w:hint="cs"/>
          <w:b w:val="0"/>
          <w:bCs w:val="0"/>
          <w:color w:val="080908"/>
          <w:sz w:val="24"/>
          <w:szCs w:val="24"/>
          <w:rtl/>
        </w:rPr>
        <w:t>120</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למרכז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00A9603B" w:rsidRPr="00CC5892">
        <w:rPr>
          <w:rFonts w:ascii="David" w:hAnsi="David" w:hint="cs"/>
          <w:b w:val="0"/>
          <w:bCs w:val="0"/>
          <w:color w:val="080908"/>
          <w:sz w:val="24"/>
          <w:szCs w:val="24"/>
          <w:rtl/>
        </w:rPr>
        <w:t xml:space="preserve"> </w:t>
      </w:r>
      <w:r w:rsidR="00A9603B" w:rsidRPr="00CC5892">
        <w:rPr>
          <w:rFonts w:ascii="David" w:hAnsi="David"/>
          <w:b w:val="0"/>
          <w:bCs w:val="0"/>
          <w:color w:val="080908"/>
          <w:sz w:val="24"/>
          <w:szCs w:val="24"/>
          <w:rtl/>
        </w:rPr>
        <w:t>ולקבל את הערבות חזרה</w:t>
      </w:r>
      <w:r w:rsidRPr="00CC5892">
        <w:rPr>
          <w:rFonts w:ascii="David" w:hAnsi="David"/>
          <w:b w:val="0"/>
          <w:bCs w:val="0"/>
          <w:color w:val="080908"/>
          <w:sz w:val="24"/>
          <w:szCs w:val="24"/>
          <w:rtl/>
        </w:rPr>
        <w:t>.</w:t>
      </w:r>
      <w:bookmarkEnd w:id="1311"/>
    </w:p>
    <w:p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המוקנית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המפסידות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תעמודנה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בתוקפן</w:t>
      </w:r>
      <w:r w:rsidRPr="00CC5892">
        <w:rPr>
          <w:rFonts w:ascii="David" w:hAnsi="David"/>
          <w:b w:val="0"/>
          <w:bCs w:val="0"/>
          <w:color w:val="080908"/>
          <w:sz w:val="24"/>
          <w:szCs w:val="24"/>
          <w:rtl/>
        </w:rPr>
        <w:t xml:space="preserve"> 90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יחזור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תמומש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להכריז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w:t>
      </w:r>
    </w:p>
    <w:p w:rsidR="002C6DE8"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w:t>
      </w:r>
    </w:p>
    <w:p w:rsidR="00FE761B" w:rsidRPr="00CC5892" w:rsidRDefault="00FE761B" w:rsidP="00CC5892">
      <w:pPr>
        <w:pStyle w:val="-1"/>
        <w:numPr>
          <w:ilvl w:val="0"/>
          <w:numId w:val="0"/>
        </w:numPr>
        <w:spacing w:after="0" w:line="360" w:lineRule="atLeast"/>
        <w:ind w:left="1785"/>
        <w:jc w:val="both"/>
        <w:outlineLvl w:val="9"/>
        <w:rPr>
          <w:rFonts w:ascii="David" w:hAnsi="David"/>
          <w:b w:val="0"/>
          <w:bCs w:val="0"/>
          <w:color w:val="080908"/>
          <w:sz w:val="24"/>
          <w:szCs w:val="24"/>
        </w:rPr>
      </w:pPr>
    </w:p>
    <w:p w:rsidR="00A9603B" w:rsidRPr="00CC5892" w:rsidRDefault="00A9603B" w:rsidP="004165D7">
      <w:pPr>
        <w:pStyle w:val="-1"/>
        <w:numPr>
          <w:ilvl w:val="1"/>
          <w:numId w:val="97"/>
        </w:numPr>
        <w:spacing w:after="0" w:line="360" w:lineRule="atLeast"/>
        <w:jc w:val="both"/>
        <w:outlineLvl w:val="9"/>
        <w:rPr>
          <w:rFonts w:ascii="David" w:hAnsi="David"/>
          <w:color w:val="080908"/>
        </w:rPr>
      </w:pPr>
      <w:r w:rsidRPr="00CC5892">
        <w:rPr>
          <w:rFonts w:ascii="David" w:hAnsi="David"/>
          <w:color w:val="080908"/>
          <w:sz w:val="24"/>
          <w:szCs w:val="24"/>
          <w:rtl/>
        </w:rPr>
        <w:t>חילוט/ הארכת/ החזרת ערבות הצעה</w:t>
      </w:r>
    </w:p>
    <w:p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המציע נהג במהלך המכרז בעורמה, בתכסיסנות או בחוסר ניקיון כפיים.</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מסר לוועדת המכרזים מידע מטעה או מידע מהותי בלתי מדויק.</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חזר בו מהצעתו שהגיש למכרז לאחר חלוף המועד להגשת הצעות במסגרת המכרז,</w:t>
      </w:r>
      <w:r w:rsidR="0006585A" w:rsidRPr="00CC5892">
        <w:rPr>
          <w:rFonts w:ascii="David" w:hAnsi="David" w:hint="cs"/>
          <w:b w:val="0"/>
          <w:bCs w:val="0"/>
          <w:color w:val="080908"/>
          <w:sz w:val="24"/>
          <w:szCs w:val="24"/>
          <w:rtl/>
        </w:rPr>
        <w:t xml:space="preserve"> ובכפוף לאמור בסעיף 6.3.5 לעיל.</w:t>
      </w:r>
    </w:p>
    <w:p w:rsidR="00A9603B"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282E34" w:rsidRPr="00CC5892" w:rsidRDefault="00282E34" w:rsidP="00282E34">
      <w:pPr>
        <w:pStyle w:val="-1"/>
        <w:numPr>
          <w:ilvl w:val="0"/>
          <w:numId w:val="0"/>
        </w:numPr>
        <w:spacing w:after="0" w:line="360" w:lineRule="atLeast"/>
        <w:ind w:left="1927"/>
        <w:jc w:val="both"/>
        <w:outlineLvl w:val="9"/>
        <w:rPr>
          <w:rFonts w:ascii="David" w:hAnsi="David"/>
          <w:b w:val="0"/>
          <w:bCs w:val="0"/>
          <w:color w:val="080908"/>
          <w:sz w:val="24"/>
          <w:szCs w:val="24"/>
        </w:rPr>
      </w:pPr>
    </w:p>
    <w:p w:rsidR="00DE44CF" w:rsidRPr="00282E34" w:rsidRDefault="00A9603B" w:rsidP="004165D7">
      <w:pPr>
        <w:pStyle w:val="-1"/>
        <w:numPr>
          <w:ilvl w:val="2"/>
          <w:numId w:val="97"/>
        </w:numPr>
        <w:spacing w:after="0" w:line="360" w:lineRule="atLeast"/>
        <w:jc w:val="both"/>
        <w:outlineLvl w:val="9"/>
        <w:rPr>
          <w:rFonts w:ascii="David" w:hAnsi="David"/>
          <w:b w:val="0"/>
          <w:bCs w:val="0"/>
          <w:color w:val="080908"/>
          <w:sz w:val="24"/>
          <w:szCs w:val="24"/>
          <w:rtl/>
        </w:rPr>
      </w:pPr>
      <w:r w:rsidRPr="00282E34">
        <w:rPr>
          <w:rFonts w:ascii="David" w:hAnsi="David"/>
          <w:b w:val="0"/>
          <w:bCs w:val="0"/>
          <w:color w:val="080908"/>
          <w:sz w:val="24"/>
          <w:szCs w:val="24"/>
          <w:rtl/>
        </w:rPr>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282E34">
        <w:rPr>
          <w:rFonts w:ascii="David" w:hAnsi="David"/>
          <w:b w:val="0"/>
          <w:bCs w:val="0"/>
          <w:color w:val="080908"/>
          <w:sz w:val="24"/>
          <w:szCs w:val="24"/>
          <w:rtl/>
        </w:rPr>
        <w:t>מביניהם</w:t>
      </w:r>
      <w:proofErr w:type="spellEnd"/>
      <w:r w:rsidRPr="00282E34">
        <w:rPr>
          <w:rFonts w:ascii="David" w:hAnsi="David"/>
          <w:b w:val="0"/>
          <w:bCs w:val="0"/>
          <w:color w:val="080908"/>
          <w:sz w:val="24"/>
          <w:szCs w:val="24"/>
          <w:rtl/>
        </w:rPr>
        <w:t>.</w:t>
      </w:r>
    </w:p>
    <w:p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rsidR="00A9603B"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rsidR="0042320D" w:rsidRPr="00CC5892" w:rsidRDefault="0042320D" w:rsidP="0042320D">
      <w:pPr>
        <w:pStyle w:val="-1"/>
        <w:numPr>
          <w:ilvl w:val="0"/>
          <w:numId w:val="0"/>
        </w:numPr>
        <w:spacing w:after="0" w:line="360" w:lineRule="atLeast"/>
        <w:ind w:left="1440"/>
        <w:jc w:val="both"/>
        <w:outlineLvl w:val="9"/>
        <w:rPr>
          <w:rFonts w:ascii="David" w:hAnsi="David"/>
          <w:b w:val="0"/>
          <w:bCs w:val="0"/>
          <w:color w:val="080908"/>
          <w:sz w:val="24"/>
          <w:szCs w:val="24"/>
        </w:rPr>
      </w:pPr>
    </w:p>
    <w:p w:rsidR="00BB1D16" w:rsidRPr="00CC5892" w:rsidRDefault="002C6DE8" w:rsidP="00A823C5">
      <w:pPr>
        <w:pStyle w:val="-1"/>
        <w:numPr>
          <w:ilvl w:val="0"/>
          <w:numId w:val="19"/>
        </w:numPr>
        <w:spacing w:line="360" w:lineRule="atLeast"/>
        <w:outlineLvl w:val="9"/>
        <w:rPr>
          <w:rFonts w:ascii="David" w:hAnsi="David"/>
          <w:color w:val="080908"/>
          <w:sz w:val="24"/>
          <w:szCs w:val="24"/>
        </w:rPr>
      </w:pPr>
      <w:bookmarkStart w:id="1312" w:name="_Toc496609907"/>
      <w:bookmarkStart w:id="1313" w:name="_Ref5214129"/>
      <w:r w:rsidRPr="00CC5892">
        <w:rPr>
          <w:rFonts w:ascii="David" w:hAnsi="David" w:hint="cs"/>
          <w:color w:val="080908"/>
          <w:sz w:val="24"/>
          <w:szCs w:val="24"/>
          <w:rtl/>
        </w:rPr>
        <w:t>תנאים</w:t>
      </w:r>
      <w:r w:rsidRPr="00CC5892">
        <w:rPr>
          <w:rFonts w:ascii="David" w:hAnsi="David"/>
          <w:color w:val="080908"/>
          <w:sz w:val="24"/>
          <w:szCs w:val="24"/>
          <w:rtl/>
        </w:rPr>
        <w:t xml:space="preserve"> </w:t>
      </w:r>
      <w:r w:rsidRPr="00CC5892">
        <w:rPr>
          <w:rFonts w:ascii="David" w:hAnsi="David" w:hint="cs"/>
          <w:color w:val="080908"/>
          <w:sz w:val="24"/>
          <w:szCs w:val="24"/>
          <w:rtl/>
        </w:rPr>
        <w:t>מוקדמים</w:t>
      </w:r>
      <w:r w:rsidRPr="00CC5892">
        <w:rPr>
          <w:rFonts w:ascii="David" w:hAnsi="David"/>
          <w:color w:val="080908"/>
          <w:sz w:val="24"/>
          <w:szCs w:val="24"/>
          <w:rtl/>
        </w:rPr>
        <w:t xml:space="preserve"> </w:t>
      </w:r>
      <w:r w:rsidRPr="00CC5892">
        <w:rPr>
          <w:rFonts w:ascii="David" w:hAnsi="David" w:hint="cs"/>
          <w:color w:val="080908"/>
          <w:sz w:val="24"/>
          <w:szCs w:val="24"/>
          <w:rtl/>
        </w:rPr>
        <w:t>להשתתפות</w:t>
      </w:r>
      <w:r w:rsidRPr="00CC5892">
        <w:rPr>
          <w:rFonts w:ascii="David" w:hAnsi="David"/>
          <w:color w:val="080908"/>
          <w:sz w:val="24"/>
          <w:szCs w:val="24"/>
          <w:rtl/>
        </w:rPr>
        <w:t xml:space="preserve"> </w:t>
      </w:r>
      <w:r w:rsidRPr="00CC5892">
        <w:rPr>
          <w:rFonts w:ascii="David" w:hAnsi="David" w:hint="cs"/>
          <w:color w:val="080908"/>
          <w:sz w:val="24"/>
          <w:szCs w:val="24"/>
          <w:rtl/>
        </w:rPr>
        <w:t>במכרז</w:t>
      </w:r>
      <w:r w:rsidR="00562E8C" w:rsidRPr="00CC5892">
        <w:rPr>
          <w:rFonts w:ascii="David" w:hAnsi="David"/>
          <w:color w:val="080908"/>
          <w:sz w:val="24"/>
          <w:szCs w:val="24"/>
          <w:rtl/>
        </w:rPr>
        <w:t xml:space="preserve"> –</w:t>
      </w:r>
      <w:r w:rsidRPr="00CC5892">
        <w:rPr>
          <w:rFonts w:ascii="David" w:hAnsi="David"/>
          <w:color w:val="080908"/>
          <w:sz w:val="24"/>
          <w:szCs w:val="24"/>
          <w:rtl/>
        </w:rPr>
        <w:t xml:space="preserve"> </w:t>
      </w:r>
      <w:r w:rsidRPr="00CC5892">
        <w:rPr>
          <w:rFonts w:ascii="David" w:hAnsi="David" w:hint="cs"/>
          <w:color w:val="080908"/>
          <w:sz w:val="24"/>
          <w:szCs w:val="24"/>
          <w:rtl/>
        </w:rPr>
        <w:t>תנאי</w:t>
      </w:r>
      <w:r w:rsidRPr="00CC5892">
        <w:rPr>
          <w:rFonts w:ascii="David" w:hAnsi="David"/>
          <w:color w:val="080908"/>
          <w:sz w:val="24"/>
          <w:szCs w:val="24"/>
          <w:rtl/>
        </w:rPr>
        <w:t xml:space="preserve"> </w:t>
      </w:r>
      <w:r w:rsidRPr="00CC5892">
        <w:rPr>
          <w:rFonts w:ascii="David" w:hAnsi="David" w:hint="cs"/>
          <w:color w:val="080908"/>
          <w:sz w:val="24"/>
          <w:szCs w:val="24"/>
          <w:rtl/>
        </w:rPr>
        <w:t>סף</w:t>
      </w:r>
      <w:bookmarkEnd w:id="1312"/>
      <w:bookmarkEnd w:id="1313"/>
    </w:p>
    <w:p w:rsidR="00BB1D16" w:rsidRPr="00CC5892" w:rsidRDefault="00DC6A66"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 xml:space="preserve"> </w:t>
      </w:r>
      <w:r w:rsidR="002C6DE8" w:rsidRPr="00CC5892">
        <w:rPr>
          <w:rFonts w:ascii="David" w:hAnsi="David" w:hint="cs"/>
          <w:color w:val="080908"/>
          <w:sz w:val="24"/>
          <w:szCs w:val="24"/>
          <w:rtl/>
        </w:rPr>
        <w:t>ניהול</w:t>
      </w:r>
      <w:r w:rsidR="002C6DE8" w:rsidRPr="00CC5892">
        <w:rPr>
          <w:rFonts w:ascii="David" w:hAnsi="David"/>
          <w:color w:val="080908"/>
          <w:sz w:val="24"/>
          <w:szCs w:val="24"/>
          <w:rtl/>
        </w:rPr>
        <w:t xml:space="preserve"> </w:t>
      </w:r>
      <w:r w:rsidR="005551EE" w:rsidRPr="00CC5892">
        <w:rPr>
          <w:rFonts w:ascii="David" w:hAnsi="David" w:hint="cs"/>
          <w:color w:val="080908"/>
          <w:sz w:val="24"/>
          <w:szCs w:val="24"/>
          <w:rtl/>
        </w:rPr>
        <w:t>פנקסים ודיווח</w:t>
      </w:r>
    </w:p>
    <w:p w:rsidR="00BB1D16" w:rsidRPr="00CC5892" w:rsidRDefault="004D0A94"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פנקסי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חשבונות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ורשומות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פקודת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חדש</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w:t>
      </w:r>
      <w:r w:rsidR="002C6DE8" w:rsidRPr="00CC5892">
        <w:rPr>
          <w:rFonts w:ascii="David" w:hAnsi="David"/>
          <w:b w:val="0"/>
          <w:bCs w:val="0"/>
          <w:color w:val="080908"/>
          <w:sz w:val="24"/>
          <w:szCs w:val="24"/>
          <w:rtl/>
        </w:rPr>
        <w:t>"</w:t>
      </w:r>
      <w:r w:rsidR="002C6DE8" w:rsidRPr="00CC5892">
        <w:rPr>
          <w:rFonts w:ascii="David" w:hAnsi="David" w:hint="cs"/>
          <w:b w:val="0"/>
          <w:bCs w:val="0"/>
          <w:color w:val="080908"/>
          <w:sz w:val="24"/>
          <w:szCs w:val="24"/>
          <w:rtl/>
        </w:rPr>
        <w:t>ו</w:t>
      </w:r>
      <w:r w:rsidR="002C6DE8" w:rsidRPr="00CC5892">
        <w:rPr>
          <w:rFonts w:ascii="David" w:hAnsi="David"/>
          <w:b w:val="0"/>
          <w:bCs w:val="0"/>
          <w:color w:val="080908"/>
          <w:sz w:val="24"/>
          <w:szCs w:val="24"/>
          <w:rtl/>
        </w:rPr>
        <w:t xml:space="preserve">-1975 </w:t>
      </w:r>
      <w:r w:rsidR="002C6DE8" w:rsidRPr="00CC5892">
        <w:rPr>
          <w:rFonts w:ascii="David" w:hAnsi="David" w:hint="cs"/>
          <w:b w:val="0"/>
          <w:bCs w:val="0"/>
          <w:color w:val="080908"/>
          <w:sz w:val="24"/>
          <w:szCs w:val="24"/>
          <w:rtl/>
        </w:rPr>
        <w:t>או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שהוא</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פטור</w:t>
      </w:r>
      <w:r w:rsidR="002C6DE8" w:rsidRPr="00CC5892">
        <w:rPr>
          <w:rFonts w:ascii="David" w:hAnsi="David"/>
          <w:b w:val="0"/>
          <w:bCs w:val="0"/>
          <w:color w:val="080908"/>
          <w:sz w:val="24"/>
          <w:szCs w:val="24"/>
          <w:rtl/>
        </w:rPr>
        <w:t xml:space="preserve"> </w:t>
      </w:r>
      <w:r w:rsidR="00E2258E" w:rsidRPr="00CC5892">
        <w:rPr>
          <w:rFonts w:ascii="David" w:hAnsi="David" w:hint="cs"/>
          <w:b w:val="0"/>
          <w:bCs w:val="0"/>
          <w:color w:val="080908"/>
          <w:sz w:val="24"/>
          <w:szCs w:val="24"/>
          <w:rtl/>
        </w:rPr>
        <w:t>מלנהל אותם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וכן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נוהג</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לדווח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לפקיד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השומה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הכנסותיו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ולמנהל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המכס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עסקאות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שמוטל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עליהן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w:t>
      </w:r>
    </w:p>
    <w:p w:rsidR="00DC6A66" w:rsidRPr="00CC5892" w:rsidRDefault="00DC6A66"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חובת</w:t>
      </w:r>
      <w:r w:rsidRPr="00CC5892">
        <w:rPr>
          <w:rFonts w:ascii="David" w:hAnsi="David"/>
          <w:color w:val="080908"/>
          <w:sz w:val="24"/>
          <w:szCs w:val="24"/>
          <w:rtl/>
        </w:rPr>
        <w:t xml:space="preserve"> </w:t>
      </w:r>
      <w:r w:rsidRPr="00CC5892">
        <w:rPr>
          <w:rFonts w:ascii="David" w:hAnsi="David" w:hint="cs"/>
          <w:color w:val="080908"/>
          <w:sz w:val="24"/>
          <w:szCs w:val="24"/>
          <w:rtl/>
        </w:rPr>
        <w:t>רישום</w:t>
      </w:r>
      <w:r w:rsidRPr="00CC5892">
        <w:rPr>
          <w:rFonts w:ascii="David" w:hAnsi="David"/>
          <w:color w:val="080908"/>
          <w:sz w:val="24"/>
          <w:szCs w:val="24"/>
          <w:rtl/>
        </w:rPr>
        <w:t xml:space="preserve"> </w:t>
      </w:r>
      <w:r w:rsidRPr="00CC5892">
        <w:rPr>
          <w:rFonts w:ascii="David" w:hAnsi="David" w:hint="cs"/>
          <w:color w:val="080908"/>
          <w:sz w:val="24"/>
          <w:szCs w:val="24"/>
          <w:rtl/>
        </w:rPr>
        <w:t>ו</w:t>
      </w:r>
      <w:r w:rsidRPr="00CC5892">
        <w:rPr>
          <w:rFonts w:ascii="David" w:hAnsi="David"/>
          <w:color w:val="080908"/>
          <w:sz w:val="24"/>
          <w:szCs w:val="24"/>
          <w:rtl/>
        </w:rPr>
        <w:t>/</w:t>
      </w:r>
      <w:r w:rsidRPr="00CC5892">
        <w:rPr>
          <w:rFonts w:ascii="David" w:hAnsi="David" w:hint="cs"/>
          <w:color w:val="080908"/>
          <w:sz w:val="24"/>
          <w:szCs w:val="24"/>
          <w:rtl/>
        </w:rPr>
        <w:t>או</w:t>
      </w:r>
      <w:r w:rsidRPr="00CC5892">
        <w:rPr>
          <w:rFonts w:ascii="David" w:hAnsi="David"/>
          <w:color w:val="080908"/>
          <w:sz w:val="24"/>
          <w:szCs w:val="24"/>
          <w:rtl/>
        </w:rPr>
        <w:t xml:space="preserve"> </w:t>
      </w:r>
      <w:r w:rsidRPr="00CC5892">
        <w:rPr>
          <w:rFonts w:ascii="David" w:hAnsi="David" w:hint="cs"/>
          <w:color w:val="080908"/>
          <w:sz w:val="24"/>
          <w:szCs w:val="24"/>
          <w:rtl/>
        </w:rPr>
        <w:t>צורת</w:t>
      </w:r>
      <w:r w:rsidRPr="00CC5892">
        <w:rPr>
          <w:rFonts w:ascii="David" w:hAnsi="David"/>
          <w:color w:val="080908"/>
          <w:sz w:val="24"/>
          <w:szCs w:val="24"/>
          <w:rtl/>
        </w:rPr>
        <w:t xml:space="preserve"> </w:t>
      </w:r>
      <w:r w:rsidRPr="00CC5892">
        <w:rPr>
          <w:rFonts w:ascii="David" w:hAnsi="David" w:hint="cs"/>
          <w:color w:val="080908"/>
          <w:sz w:val="24"/>
          <w:szCs w:val="24"/>
          <w:rtl/>
        </w:rPr>
        <w:t>התאגדות</w:t>
      </w:r>
      <w:r w:rsidRPr="00CC5892">
        <w:rPr>
          <w:rFonts w:ascii="David" w:hAnsi="David"/>
          <w:color w:val="080908"/>
          <w:sz w:val="24"/>
          <w:szCs w:val="24"/>
          <w:rtl/>
        </w:rPr>
        <w:t xml:space="preserve"> </w:t>
      </w:r>
    </w:p>
    <w:p w:rsidR="00A34EEB" w:rsidRPr="00CC5892" w:rsidRDefault="002C6DE8" w:rsidP="00CC5892">
      <w:pPr>
        <w:pStyle w:val="-1"/>
        <w:numPr>
          <w:ilvl w:val="0"/>
          <w:numId w:val="0"/>
        </w:numPr>
        <w:spacing w:after="0" w:line="360" w:lineRule="atLeast"/>
        <w:ind w:left="78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תאגיד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המתנהל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00660B2B" w:rsidRPr="00CC5892">
        <w:rPr>
          <w:rFonts w:ascii="David" w:hAnsi="David" w:hint="cs"/>
          <w:b w:val="0"/>
          <w:bCs w:val="0"/>
          <w:color w:val="080908"/>
          <w:sz w:val="24"/>
          <w:szCs w:val="24"/>
          <w:rtl/>
        </w:rPr>
        <w:t xml:space="preserve">יובהר כי </w:t>
      </w:r>
      <w:r w:rsidR="00A34EEB" w:rsidRPr="00CC5892">
        <w:rPr>
          <w:rFonts w:ascii="David" w:hAnsi="David" w:hint="eastAsia"/>
          <w:b w:val="0"/>
          <w:bCs w:val="0"/>
          <w:color w:val="080908"/>
          <w:sz w:val="24"/>
          <w:szCs w:val="24"/>
          <w:rtl/>
        </w:rPr>
        <w:t>שותפות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לא</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רשומה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מנועה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מהגשת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הצעות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למכרז</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זה</w:t>
      </w:r>
      <w:r w:rsidR="00BC1D15" w:rsidRPr="00CC5892">
        <w:rPr>
          <w:rFonts w:ascii="David" w:hAnsi="David" w:hint="cs"/>
          <w:b w:val="0"/>
          <w:bCs w:val="0"/>
          <w:color w:val="080908"/>
          <w:sz w:val="24"/>
          <w:szCs w:val="24"/>
          <w:rtl/>
        </w:rPr>
        <w:t xml:space="preserve"> גם אם הינה עוסק מורשה</w:t>
      </w:r>
      <w:r w:rsidR="00A34EEB" w:rsidRPr="00CC5892">
        <w:rPr>
          <w:rFonts w:ascii="David" w:hAnsi="David"/>
          <w:b w:val="0"/>
          <w:bCs w:val="0"/>
          <w:color w:val="080908"/>
          <w:sz w:val="24"/>
          <w:szCs w:val="24"/>
          <w:rtl/>
        </w:rPr>
        <w:t>.</w:t>
      </w:r>
    </w:p>
    <w:p w:rsidR="003A6ED0" w:rsidRPr="00CC5892" w:rsidRDefault="003A6ED0" w:rsidP="00CC5892">
      <w:pPr>
        <w:pStyle w:val="-1"/>
        <w:numPr>
          <w:ilvl w:val="0"/>
          <w:numId w:val="0"/>
        </w:numPr>
        <w:spacing w:after="0" w:line="360" w:lineRule="atLeast"/>
        <w:ind w:left="1224"/>
        <w:jc w:val="both"/>
        <w:outlineLvl w:val="9"/>
        <w:rPr>
          <w:rFonts w:ascii="David" w:hAnsi="David"/>
          <w:color w:val="080908"/>
          <w:sz w:val="24"/>
          <w:szCs w:val="24"/>
        </w:rPr>
      </w:pPr>
    </w:p>
    <w:p w:rsidR="00775D28" w:rsidRPr="00CC5892" w:rsidRDefault="00775D28" w:rsidP="004165D7">
      <w:pPr>
        <w:pStyle w:val="-1"/>
        <w:numPr>
          <w:ilvl w:val="1"/>
          <w:numId w:val="53"/>
        </w:numPr>
        <w:spacing w:after="0" w:line="360" w:lineRule="atLeast"/>
        <w:jc w:val="both"/>
        <w:outlineLvl w:val="9"/>
        <w:rPr>
          <w:rFonts w:ascii="David" w:hAnsi="David"/>
          <w:color w:val="080908"/>
        </w:rPr>
      </w:pPr>
      <w:r w:rsidRPr="00CC5892">
        <w:rPr>
          <w:rFonts w:ascii="David" w:hAnsi="David"/>
          <w:color w:val="080908"/>
          <w:sz w:val="24"/>
          <w:szCs w:val="24"/>
          <w:rtl/>
        </w:rPr>
        <w:t>ערבות הצעה</w:t>
      </w:r>
    </w:p>
    <w:p w:rsidR="00796B5B" w:rsidRPr="00CF4673"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314" w:name="_Toc75695885"/>
      <w:r w:rsidRPr="00CC5892">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CC5892">
        <w:rPr>
          <w:rFonts w:ascii="David" w:hAnsi="David"/>
          <w:color w:val="080908"/>
          <w:rtl/>
        </w:rPr>
        <w:t xml:space="preserve"> </w:t>
      </w:r>
      <w:r w:rsidR="00C0423B" w:rsidRPr="00CC5892">
        <w:rPr>
          <w:rFonts w:ascii="David" w:hAnsi="David"/>
          <w:b w:val="0"/>
          <w:bCs w:val="0"/>
          <w:color w:val="080908"/>
          <w:sz w:val="24"/>
          <w:szCs w:val="24"/>
          <w:rtl/>
        </w:rPr>
        <w:t xml:space="preserve">או מסולק מהארץ שאושר להעמיד ערבות בהתאם להוראת </w:t>
      </w:r>
      <w:proofErr w:type="spellStart"/>
      <w:r w:rsidR="00C0423B" w:rsidRPr="00CC5892">
        <w:rPr>
          <w:rFonts w:ascii="David" w:hAnsi="David"/>
          <w:b w:val="0"/>
          <w:bCs w:val="0"/>
          <w:color w:val="080908"/>
          <w:sz w:val="24"/>
          <w:szCs w:val="24"/>
          <w:rtl/>
        </w:rPr>
        <w:t>תכ"ם</w:t>
      </w:r>
      <w:proofErr w:type="spellEnd"/>
      <w:r w:rsidR="00C0423B" w:rsidRPr="00CC5892">
        <w:rPr>
          <w:rFonts w:ascii="David" w:hAnsi="David"/>
          <w:b w:val="0"/>
          <w:bCs w:val="0"/>
          <w:color w:val="080908"/>
          <w:sz w:val="24"/>
          <w:szCs w:val="24"/>
          <w:rtl/>
        </w:rPr>
        <w:t xml:space="preserve"> 7.3.3 – ערבויות, כפי תוקפה מעת לעת</w:t>
      </w:r>
      <w:r w:rsidRPr="00CC5892">
        <w:rPr>
          <w:rFonts w:ascii="David" w:hAnsi="David"/>
          <w:b w:val="0"/>
          <w:bCs w:val="0"/>
          <w:color w:val="080908"/>
          <w:sz w:val="24"/>
          <w:szCs w:val="24"/>
          <w:rtl/>
        </w:rPr>
        <w:t xml:space="preserve">, חתומה על ידי החברה עצמה ולא על ידי סוכנות ביטוח שברשותה רישיון לעסוק בביטוח על-פי חוק הפיקוח על עסקי הביטוח, </w:t>
      </w:r>
      <w:proofErr w:type="spellStart"/>
      <w:r w:rsidRPr="00CC5892">
        <w:rPr>
          <w:rFonts w:ascii="David" w:hAnsi="David"/>
          <w:b w:val="0"/>
          <w:bCs w:val="0"/>
          <w:color w:val="080908"/>
          <w:sz w:val="24"/>
          <w:szCs w:val="24"/>
          <w:rtl/>
        </w:rPr>
        <w:t>התשמ"א</w:t>
      </w:r>
      <w:proofErr w:type="spellEnd"/>
      <w:r w:rsidRPr="00CF4673">
        <w:rPr>
          <w:rFonts w:ascii="David" w:hAnsi="David"/>
          <w:b w:val="0"/>
          <w:bCs w:val="0"/>
          <w:color w:val="080908"/>
          <w:sz w:val="24"/>
          <w:szCs w:val="24"/>
          <w:rtl/>
        </w:rPr>
        <w:t xml:space="preserve">- 1981 לפקודת משרד הכלכלה והתעשייה על שם המציע - בסכום של </w:t>
      </w:r>
      <w:r w:rsidR="00037AFB" w:rsidRPr="00CF4673">
        <w:rPr>
          <w:rFonts w:ascii="David" w:hAnsi="David" w:hint="cs"/>
          <w:b w:val="0"/>
          <w:bCs w:val="0"/>
          <w:color w:val="080908"/>
          <w:sz w:val="24"/>
          <w:szCs w:val="24"/>
          <w:rtl/>
        </w:rPr>
        <w:t xml:space="preserve"> </w:t>
      </w:r>
      <w:r w:rsidR="000E62E7" w:rsidRPr="00CF4673">
        <w:rPr>
          <w:rFonts w:ascii="David" w:hAnsi="David" w:hint="cs"/>
          <w:b w:val="0"/>
          <w:bCs w:val="0"/>
          <w:color w:val="080908"/>
          <w:sz w:val="24"/>
          <w:szCs w:val="24"/>
          <w:rtl/>
        </w:rPr>
        <w:t>35</w:t>
      </w:r>
      <w:r w:rsidRPr="00CF4673">
        <w:rPr>
          <w:rFonts w:ascii="David" w:hAnsi="David" w:hint="cs"/>
          <w:b w:val="0"/>
          <w:bCs w:val="0"/>
          <w:color w:val="080908"/>
          <w:sz w:val="24"/>
          <w:szCs w:val="24"/>
          <w:rtl/>
        </w:rPr>
        <w:t>,000</w:t>
      </w:r>
      <w:r w:rsidR="0077364F" w:rsidRPr="00CF4673">
        <w:rPr>
          <w:rFonts w:ascii="David" w:hAnsi="David" w:hint="cs"/>
          <w:b w:val="0"/>
          <w:bCs w:val="0"/>
          <w:color w:val="080908"/>
          <w:sz w:val="24"/>
          <w:szCs w:val="24"/>
          <w:rtl/>
        </w:rPr>
        <w:t xml:space="preserve"> </w:t>
      </w:r>
      <w:r w:rsidR="00796B5B" w:rsidRPr="00CF4673">
        <w:rPr>
          <w:rFonts w:ascii="David" w:hAnsi="David" w:hint="cs"/>
          <w:b w:val="0"/>
          <w:bCs w:val="0"/>
          <w:color w:val="080908"/>
          <w:sz w:val="24"/>
          <w:szCs w:val="24"/>
          <w:rtl/>
        </w:rPr>
        <w:t xml:space="preserve">₪ </w:t>
      </w:r>
      <w:r w:rsidRPr="00CF4673">
        <w:rPr>
          <w:rFonts w:ascii="David" w:hAnsi="David"/>
          <w:b w:val="0"/>
          <w:bCs w:val="0"/>
          <w:color w:val="080908"/>
          <w:sz w:val="24"/>
          <w:szCs w:val="24"/>
          <w:rtl/>
        </w:rPr>
        <w:t xml:space="preserve">בתוקף </w:t>
      </w:r>
      <w:r w:rsidR="0042320D" w:rsidRPr="00CF4673">
        <w:rPr>
          <w:rFonts w:ascii="David" w:hAnsi="David" w:hint="cs"/>
          <w:b w:val="0"/>
          <w:bCs w:val="0"/>
          <w:color w:val="080908"/>
          <w:sz w:val="24"/>
          <w:szCs w:val="24"/>
          <w:rtl/>
        </w:rPr>
        <w:t>עד</w:t>
      </w:r>
      <w:r w:rsidR="0042320D" w:rsidRPr="00CF4673">
        <w:rPr>
          <w:rFonts w:ascii="David" w:hAnsi="David"/>
          <w:b w:val="0"/>
          <w:bCs w:val="0"/>
          <w:color w:val="080908"/>
          <w:sz w:val="24"/>
          <w:szCs w:val="24"/>
          <w:rtl/>
        </w:rPr>
        <w:t xml:space="preserve"> </w:t>
      </w:r>
      <w:r w:rsidR="0042320D" w:rsidRPr="00CF4673">
        <w:rPr>
          <w:rFonts w:ascii="David" w:hAnsi="David" w:hint="eastAsia"/>
          <w:b w:val="0"/>
          <w:bCs w:val="0"/>
          <w:color w:val="080908"/>
          <w:sz w:val="24"/>
          <w:szCs w:val="24"/>
          <w:rtl/>
        </w:rPr>
        <w:t>ליום</w:t>
      </w:r>
      <w:r w:rsidR="0042320D" w:rsidRPr="00CF4673">
        <w:rPr>
          <w:rFonts w:ascii="David" w:hAnsi="David"/>
          <w:b w:val="0"/>
          <w:bCs w:val="0"/>
          <w:color w:val="080908"/>
          <w:sz w:val="24"/>
          <w:szCs w:val="24"/>
          <w:rtl/>
        </w:rPr>
        <w:t xml:space="preserve"> </w:t>
      </w:r>
      <w:r w:rsidR="0042320D" w:rsidRPr="00CF4673">
        <w:rPr>
          <w:rFonts w:ascii="David" w:hAnsi="David" w:hint="eastAsia"/>
          <w:b w:val="0"/>
          <w:bCs w:val="0"/>
          <w:color w:val="080908"/>
          <w:sz w:val="24"/>
          <w:szCs w:val="24"/>
          <w:rtl/>
        </w:rPr>
        <w:t>ראשון</w:t>
      </w:r>
      <w:r w:rsidR="0042320D" w:rsidRPr="00CF4673">
        <w:rPr>
          <w:rFonts w:ascii="David" w:hAnsi="David"/>
          <w:b w:val="0"/>
          <w:bCs w:val="0"/>
          <w:color w:val="080908"/>
          <w:sz w:val="24"/>
          <w:szCs w:val="24"/>
          <w:rtl/>
        </w:rPr>
        <w:t xml:space="preserve">, </w:t>
      </w:r>
      <w:del w:id="1315" w:author="סימה פיאמנטה" w:date="2022-07-20T11:58:00Z">
        <w:r w:rsidR="0042320D" w:rsidRPr="00D43759" w:rsidDel="00C64E05">
          <w:rPr>
            <w:rFonts w:ascii="David" w:hAnsi="David" w:hint="eastAsia"/>
            <w:b w:val="0"/>
            <w:bCs w:val="0"/>
            <w:color w:val="080908"/>
            <w:sz w:val="24"/>
            <w:szCs w:val="24"/>
            <w:rtl/>
          </w:rPr>
          <w:delText>כ</w:delText>
        </w:r>
        <w:r w:rsidR="0042320D" w:rsidRPr="00D43759" w:rsidDel="00C64E05">
          <w:rPr>
            <w:rFonts w:ascii="David" w:hAnsi="David"/>
            <w:b w:val="0"/>
            <w:bCs w:val="0"/>
            <w:color w:val="080908"/>
            <w:sz w:val="24"/>
            <w:szCs w:val="24"/>
            <w:rtl/>
          </w:rPr>
          <w:delText>"</w:delText>
        </w:r>
        <w:r w:rsidR="0042320D" w:rsidRPr="00CF4673" w:rsidDel="00C64E05">
          <w:rPr>
            <w:rFonts w:ascii="David" w:hAnsi="David" w:hint="eastAsia"/>
            <w:b w:val="0"/>
            <w:bCs w:val="0"/>
            <w:color w:val="080908"/>
            <w:sz w:val="24"/>
            <w:szCs w:val="24"/>
            <w:rtl/>
          </w:rPr>
          <w:delText>ה</w:delText>
        </w:r>
        <w:r w:rsidR="0042320D" w:rsidRPr="00CF4673" w:rsidDel="00C64E05">
          <w:rPr>
            <w:rFonts w:ascii="David" w:hAnsi="David"/>
            <w:b w:val="0"/>
            <w:bCs w:val="0"/>
            <w:color w:val="080908"/>
            <w:sz w:val="24"/>
            <w:szCs w:val="24"/>
            <w:rtl/>
          </w:rPr>
          <w:delText xml:space="preserve"> </w:delText>
        </w:r>
        <w:r w:rsidR="0042320D" w:rsidRPr="00CF4673" w:rsidDel="00C64E05">
          <w:rPr>
            <w:rFonts w:ascii="David" w:hAnsi="David" w:hint="eastAsia"/>
            <w:b w:val="0"/>
            <w:bCs w:val="0"/>
            <w:color w:val="080908"/>
            <w:sz w:val="24"/>
            <w:szCs w:val="24"/>
            <w:rtl/>
          </w:rPr>
          <w:delText>תמוז</w:delText>
        </w:r>
      </w:del>
      <w:ins w:id="1316" w:author="סימה פיאמנטה" w:date="2022-07-20T11:58:00Z">
        <w:r w:rsidR="00C64E05" w:rsidRPr="00CF4673">
          <w:rPr>
            <w:rFonts w:ascii="David" w:hAnsi="David" w:hint="cs"/>
            <w:b w:val="0"/>
            <w:bCs w:val="0"/>
            <w:color w:val="080908"/>
            <w:sz w:val="24"/>
            <w:szCs w:val="24"/>
            <w:rtl/>
          </w:rPr>
          <w:t xml:space="preserve">ב' אייר </w:t>
        </w:r>
        <w:proofErr w:type="spellStart"/>
        <w:r w:rsidR="00C64E05" w:rsidRPr="00CF4673">
          <w:rPr>
            <w:rFonts w:ascii="David" w:hAnsi="David" w:hint="cs"/>
            <w:b w:val="0"/>
            <w:bCs w:val="0"/>
            <w:color w:val="080908"/>
            <w:sz w:val="24"/>
            <w:szCs w:val="24"/>
            <w:rtl/>
          </w:rPr>
          <w:t>התשפ"ג</w:t>
        </w:r>
      </w:ins>
      <w:proofErr w:type="spellEnd"/>
      <w:del w:id="1317" w:author="סימה פיאמנטה" w:date="2022-07-20T11:58:00Z">
        <w:r w:rsidR="0042320D" w:rsidRPr="00CF4673" w:rsidDel="00C64E05">
          <w:rPr>
            <w:rFonts w:ascii="David" w:hAnsi="David"/>
            <w:b w:val="0"/>
            <w:bCs w:val="0"/>
            <w:color w:val="080908"/>
            <w:sz w:val="24"/>
            <w:szCs w:val="24"/>
            <w:rtl/>
          </w:rPr>
          <w:delText xml:space="preserve"> </w:delText>
        </w:r>
        <w:r w:rsidR="0042320D" w:rsidRPr="00CF4673" w:rsidDel="00C64E05">
          <w:rPr>
            <w:rFonts w:ascii="David" w:hAnsi="David" w:hint="cs"/>
            <w:b w:val="0"/>
            <w:bCs w:val="0"/>
            <w:color w:val="080908"/>
            <w:sz w:val="24"/>
            <w:szCs w:val="24"/>
            <w:rtl/>
          </w:rPr>
          <w:delText>התשפ</w:delText>
        </w:r>
        <w:r w:rsidR="0042320D" w:rsidRPr="00CF4673" w:rsidDel="00C64E05">
          <w:rPr>
            <w:rFonts w:ascii="David" w:hAnsi="David"/>
            <w:b w:val="0"/>
            <w:bCs w:val="0"/>
            <w:color w:val="080908"/>
            <w:sz w:val="24"/>
            <w:szCs w:val="24"/>
            <w:rtl/>
          </w:rPr>
          <w:delText>"</w:delText>
        </w:r>
        <w:r w:rsidR="0042320D" w:rsidRPr="00CF4673" w:rsidDel="00C64E05">
          <w:rPr>
            <w:rFonts w:ascii="David" w:hAnsi="David" w:hint="cs"/>
            <w:b w:val="0"/>
            <w:bCs w:val="0"/>
            <w:color w:val="080908"/>
            <w:sz w:val="24"/>
            <w:szCs w:val="24"/>
            <w:rtl/>
          </w:rPr>
          <w:delText>ב</w:delText>
        </w:r>
      </w:del>
      <w:r w:rsidR="0042320D" w:rsidRPr="00CF4673">
        <w:rPr>
          <w:rFonts w:ascii="David" w:hAnsi="David"/>
          <w:b w:val="0"/>
          <w:bCs w:val="0"/>
          <w:color w:val="080908"/>
          <w:sz w:val="24"/>
          <w:szCs w:val="24"/>
          <w:rtl/>
        </w:rPr>
        <w:t xml:space="preserve">, </w:t>
      </w:r>
      <w:del w:id="1318" w:author="סימה תשרה דאי" w:date="2022-07-20T10:44:00Z">
        <w:r w:rsidR="0042320D" w:rsidRPr="00CF4673" w:rsidDel="00A06376">
          <w:rPr>
            <w:rFonts w:ascii="David" w:hAnsi="David"/>
            <w:b w:val="0"/>
            <w:bCs w:val="0"/>
            <w:color w:val="080908"/>
            <w:sz w:val="24"/>
            <w:szCs w:val="24"/>
            <w:rtl/>
          </w:rPr>
          <w:delText>24.7.2022</w:delText>
        </w:r>
      </w:del>
      <w:ins w:id="1319" w:author="סימה תשרה דאי" w:date="2022-07-20T10:44:00Z">
        <w:r w:rsidR="00A06376" w:rsidRPr="00CF4673">
          <w:rPr>
            <w:rFonts w:ascii="David" w:hAnsi="David" w:hint="cs"/>
            <w:b w:val="0"/>
            <w:bCs w:val="0"/>
            <w:color w:val="080908"/>
            <w:sz w:val="24"/>
            <w:szCs w:val="24"/>
            <w:rtl/>
          </w:rPr>
          <w:t xml:space="preserve"> 23.4.2023 </w:t>
        </w:r>
      </w:ins>
      <w:r w:rsidR="0042320D" w:rsidRPr="00CF4673">
        <w:rPr>
          <w:rFonts w:ascii="David" w:hAnsi="David"/>
          <w:b w:val="0"/>
          <w:bCs w:val="0"/>
          <w:color w:val="080908"/>
          <w:sz w:val="24"/>
          <w:szCs w:val="24"/>
          <w:rtl/>
        </w:rPr>
        <w:t xml:space="preserve">, </w:t>
      </w:r>
      <w:r w:rsidRPr="00CF4673">
        <w:rPr>
          <w:rFonts w:ascii="David" w:hAnsi="David"/>
          <w:b w:val="0"/>
          <w:bCs w:val="0"/>
          <w:color w:val="080908"/>
          <w:sz w:val="24"/>
          <w:szCs w:val="24"/>
          <w:rtl/>
        </w:rPr>
        <w:t xml:space="preserve">הערבות תוגש בנוסח המפורט בנספח </w:t>
      </w:r>
      <w:r w:rsidR="000A734B" w:rsidRPr="00CF4673">
        <w:rPr>
          <w:rFonts w:ascii="David" w:hAnsi="David" w:hint="cs"/>
          <w:b w:val="0"/>
          <w:bCs w:val="0"/>
          <w:color w:val="080908"/>
          <w:sz w:val="24"/>
          <w:szCs w:val="24"/>
          <w:rtl/>
        </w:rPr>
        <w:t>ד</w:t>
      </w:r>
      <w:r w:rsidRPr="00CF4673">
        <w:rPr>
          <w:rFonts w:ascii="David" w:hAnsi="David"/>
          <w:b w:val="0"/>
          <w:bCs w:val="0"/>
          <w:color w:val="080908"/>
          <w:sz w:val="24"/>
          <w:szCs w:val="24"/>
          <w:rtl/>
        </w:rPr>
        <w:t>' למכרז (להלן: "ערבות הצעה").</w:t>
      </w:r>
      <w:bookmarkStart w:id="1320" w:name="_Toc75695886"/>
      <w:bookmarkEnd w:id="1314"/>
    </w:p>
    <w:p w:rsidR="00796B5B"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796B5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796B5B">
        <w:rPr>
          <w:rFonts w:ascii="David" w:hAnsi="David"/>
          <w:b w:val="0"/>
          <w:bCs w:val="0"/>
          <w:color w:val="080908"/>
          <w:sz w:val="24"/>
          <w:szCs w:val="24"/>
          <w:rtl/>
        </w:rPr>
        <w:t>מ"מורשי</w:t>
      </w:r>
      <w:proofErr w:type="spellEnd"/>
      <w:r w:rsidRPr="00796B5B">
        <w:rPr>
          <w:rFonts w:ascii="David" w:hAnsi="David"/>
          <w:b w:val="0"/>
          <w:bCs w:val="0"/>
          <w:color w:val="080908"/>
          <w:sz w:val="24"/>
          <w:szCs w:val="24"/>
          <w:rtl/>
        </w:rPr>
        <w:t xml:space="preserve"> </w:t>
      </w:r>
      <w:proofErr w:type="spellStart"/>
      <w:r w:rsidRPr="00796B5B">
        <w:rPr>
          <w:rFonts w:ascii="David" w:hAnsi="David"/>
          <w:b w:val="0"/>
          <w:bCs w:val="0"/>
          <w:color w:val="080908"/>
          <w:sz w:val="24"/>
          <w:szCs w:val="24"/>
          <w:rtl/>
        </w:rPr>
        <w:t>לוידס</w:t>
      </w:r>
      <w:proofErr w:type="spellEnd"/>
      <w:r w:rsidRPr="00796B5B">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796B5B">
        <w:rPr>
          <w:rFonts w:ascii="David" w:hAnsi="David" w:hint="cs"/>
          <w:b w:val="0"/>
          <w:bCs w:val="0"/>
          <w:color w:val="080908"/>
          <w:sz w:val="24"/>
          <w:szCs w:val="24"/>
          <w:rtl/>
        </w:rPr>
        <w:t xml:space="preserve">להוראת </w:t>
      </w:r>
      <w:proofErr w:type="spellStart"/>
      <w:r w:rsidR="00781C11" w:rsidRPr="00796B5B">
        <w:rPr>
          <w:rFonts w:ascii="David" w:hAnsi="David" w:hint="cs"/>
          <w:b w:val="0"/>
          <w:bCs w:val="0"/>
          <w:color w:val="080908"/>
          <w:sz w:val="24"/>
          <w:szCs w:val="24"/>
          <w:rtl/>
        </w:rPr>
        <w:t>תכ"ם</w:t>
      </w:r>
      <w:proofErr w:type="spellEnd"/>
      <w:r w:rsidR="00781C11" w:rsidRPr="00796B5B">
        <w:rPr>
          <w:rFonts w:ascii="David" w:hAnsi="David" w:hint="cs"/>
          <w:b w:val="0"/>
          <w:bCs w:val="0"/>
          <w:color w:val="080908"/>
          <w:sz w:val="24"/>
          <w:szCs w:val="24"/>
          <w:rtl/>
        </w:rPr>
        <w:t xml:space="preserve"> 7.5.1.1 "ערבויות"</w:t>
      </w:r>
      <w:r w:rsidR="00781C11" w:rsidRPr="00796B5B">
        <w:rPr>
          <w:rFonts w:ascii="David" w:hAnsi="David"/>
          <w:b w:val="0"/>
          <w:bCs w:val="0"/>
          <w:color w:val="080908"/>
          <w:sz w:val="24"/>
          <w:szCs w:val="24"/>
          <w:rtl/>
        </w:rPr>
        <w:t xml:space="preserve"> </w:t>
      </w:r>
      <w:r w:rsidRPr="00796B5B">
        <w:rPr>
          <w:rFonts w:ascii="David" w:hAnsi="David"/>
          <w:b w:val="0"/>
          <w:bCs w:val="0"/>
          <w:color w:val="080908"/>
          <w:sz w:val="24"/>
          <w:szCs w:val="24"/>
          <w:rtl/>
        </w:rPr>
        <w:t>- מבטחים אשר בעלי רישיון למתן ערבויות.</w:t>
      </w:r>
      <w:bookmarkStart w:id="1321" w:name="_Toc75695887"/>
      <w:bookmarkEnd w:id="1320"/>
    </w:p>
    <w:p w:rsidR="00CF20C5" w:rsidRPr="00CC5892"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xml:space="preserve">. הערבות מחברת הביטוח תהיה חתומה על ידי החברה עצמה </w:t>
      </w:r>
      <w:r w:rsidRPr="00CC5892">
        <w:rPr>
          <w:rFonts w:ascii="David" w:hAnsi="David"/>
          <w:b w:val="0"/>
          <w:bCs w:val="0"/>
          <w:color w:val="080908"/>
          <w:sz w:val="24"/>
          <w:szCs w:val="24"/>
          <w:rtl/>
        </w:rPr>
        <w:lastRenderedPageBreak/>
        <w:t>ולא על ידי סוכן הביטוח מטעמה. חברת הביטוח תמציא הודעה רשמית אודות סמכויותיהם של החתומים על הערבות.</w:t>
      </w:r>
      <w:bookmarkEnd w:id="1321"/>
      <w:r w:rsidRPr="00CC5892">
        <w:rPr>
          <w:rFonts w:ascii="David" w:hAnsi="David"/>
          <w:b w:val="0"/>
          <w:bCs w:val="0"/>
          <w:color w:val="080908"/>
          <w:sz w:val="24"/>
          <w:szCs w:val="24"/>
          <w:rtl/>
        </w:rPr>
        <w:t xml:space="preserve"> </w:t>
      </w:r>
    </w:p>
    <w:p w:rsidR="00CF20C5"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322" w:name="_Toc75695888"/>
      <w:r w:rsidRPr="00CC5892">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1322"/>
    </w:p>
    <w:p w:rsidR="00EF4349" w:rsidRPr="00CC5892" w:rsidRDefault="00EF4349" w:rsidP="00EF4349">
      <w:pPr>
        <w:pStyle w:val="-1"/>
        <w:numPr>
          <w:ilvl w:val="0"/>
          <w:numId w:val="0"/>
        </w:numPr>
        <w:spacing w:after="0" w:line="360" w:lineRule="atLeast"/>
        <w:ind w:left="1434"/>
        <w:jc w:val="both"/>
        <w:rPr>
          <w:rFonts w:ascii="David" w:hAnsi="David"/>
          <w:b w:val="0"/>
          <w:bCs w:val="0"/>
          <w:color w:val="080908"/>
          <w:sz w:val="24"/>
          <w:szCs w:val="24"/>
          <w:rtl/>
        </w:rPr>
      </w:pPr>
    </w:p>
    <w:p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העסקת</w:t>
      </w:r>
      <w:r w:rsidRPr="00CC5892">
        <w:rPr>
          <w:rFonts w:ascii="David" w:hAnsi="David"/>
          <w:color w:val="080908"/>
          <w:sz w:val="24"/>
          <w:szCs w:val="24"/>
          <w:rtl/>
        </w:rPr>
        <w:t xml:space="preserve"> </w:t>
      </w:r>
      <w:r w:rsidRPr="00CC5892">
        <w:rPr>
          <w:rFonts w:ascii="David" w:hAnsi="David" w:hint="cs"/>
          <w:color w:val="080908"/>
          <w:sz w:val="24"/>
          <w:szCs w:val="24"/>
          <w:rtl/>
        </w:rPr>
        <w:t>עובדים</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מוגבלות</w:t>
      </w:r>
    </w:p>
    <w:p w:rsidR="000E4CA6" w:rsidRPr="00CC5892" w:rsidRDefault="000E4CA6" w:rsidP="00CC5892">
      <w:pPr>
        <w:pStyle w:val="-2"/>
        <w:numPr>
          <w:ilvl w:val="0"/>
          <w:numId w:val="0"/>
        </w:numPr>
        <w:spacing w:line="360" w:lineRule="atLeast"/>
        <w:ind w:left="792"/>
        <w:jc w:val="both"/>
        <w:rPr>
          <w:rFonts w:ascii="David" w:hAnsi="David"/>
          <w:b w:val="0"/>
          <w:bCs w:val="0"/>
          <w:color w:val="080908"/>
          <w:u w:val="single"/>
        </w:rPr>
      </w:pPr>
      <w:bookmarkStart w:id="1323" w:name="_Toc75695889"/>
      <w:r w:rsidRPr="00CC5892">
        <w:rPr>
          <w:rFonts w:ascii="David" w:hAnsi="David" w:hint="cs"/>
          <w:b w:val="0"/>
          <w:bCs w:val="0"/>
          <w:color w:val="080908"/>
          <w:rtl/>
        </w:rPr>
        <w:t xml:space="preserve">המציע מקיים את הוראות סעיף 2ב1 לחוק עסקאות גופים ציבוריים, </w:t>
      </w:r>
      <w:proofErr w:type="spellStart"/>
      <w:r w:rsidRPr="00CC5892">
        <w:rPr>
          <w:rFonts w:ascii="David" w:hAnsi="David" w:hint="cs"/>
          <w:b w:val="0"/>
          <w:bCs w:val="0"/>
          <w:color w:val="080908"/>
          <w:rtl/>
        </w:rPr>
        <w:t>התשל"ו</w:t>
      </w:r>
      <w:proofErr w:type="spellEnd"/>
      <w:r w:rsidRPr="00CC5892">
        <w:rPr>
          <w:rFonts w:ascii="David" w:hAnsi="David" w:hint="cs"/>
          <w:b w:val="0"/>
          <w:bCs w:val="0"/>
          <w:color w:val="080908"/>
          <w:rtl/>
        </w:rPr>
        <w:t xml:space="preserve">- 1976 וכן </w:t>
      </w:r>
      <w:r w:rsidRPr="00CC5892">
        <w:rPr>
          <w:rFonts w:ascii="David" w:hAnsi="David"/>
          <w:b w:val="0"/>
          <w:bCs w:val="0"/>
          <w:color w:val="080908"/>
          <w:rtl/>
        </w:rPr>
        <w:t xml:space="preserve">עומד בהוראות סעיף 9 </w:t>
      </w:r>
      <w:hyperlink r:id="rId44" w:history="1"/>
      <w:r w:rsidRPr="00CC5892">
        <w:rPr>
          <w:rFonts w:ascii="David" w:hAnsi="David"/>
          <w:b w:val="0"/>
          <w:bCs w:val="0"/>
          <w:color w:val="080908"/>
          <w:rtl/>
        </w:rPr>
        <w:t xml:space="preserve">, </w:t>
      </w:r>
      <w:r w:rsidRPr="00CC5892">
        <w:rPr>
          <w:rFonts w:ascii="David" w:hAnsi="David" w:hint="cs"/>
          <w:b w:val="0"/>
          <w:bCs w:val="0"/>
          <w:color w:val="080908"/>
          <w:rtl/>
        </w:rPr>
        <w:t xml:space="preserve">חוק שוויון זכויות לאנשים עם מוגבלות, </w:t>
      </w:r>
      <w:proofErr w:type="spellStart"/>
      <w:r w:rsidRPr="00CC5892">
        <w:rPr>
          <w:rFonts w:ascii="David" w:hAnsi="David" w:hint="cs"/>
          <w:b w:val="0"/>
          <w:bCs w:val="0"/>
          <w:color w:val="080908"/>
          <w:rtl/>
        </w:rPr>
        <w:t>התשנ"ח</w:t>
      </w:r>
      <w:proofErr w:type="spellEnd"/>
      <w:r w:rsidRPr="00CC5892">
        <w:rPr>
          <w:rFonts w:ascii="David" w:hAnsi="David" w:hint="cs"/>
          <w:b w:val="0"/>
          <w:bCs w:val="0"/>
          <w:color w:val="080908"/>
          <w:rtl/>
        </w:rPr>
        <w:t>- 1998  בדבר העסקת עובדים עם מוגבלות, א</w:t>
      </w:r>
      <w:r w:rsidRPr="00CC5892">
        <w:rPr>
          <w:rFonts w:ascii="David" w:hAnsi="David"/>
          <w:b w:val="0"/>
          <w:bCs w:val="0"/>
          <w:color w:val="080908"/>
          <w:rtl/>
        </w:rPr>
        <w:t>ו שהן אינן חלות עליו</w:t>
      </w:r>
      <w:r w:rsidRPr="00CC5892">
        <w:rPr>
          <w:rFonts w:ascii="David" w:hAnsi="David" w:hint="cs"/>
          <w:b w:val="0"/>
          <w:bCs w:val="0"/>
          <w:color w:val="080908"/>
          <w:rtl/>
        </w:rPr>
        <w:t>.</w:t>
      </w:r>
      <w:bookmarkEnd w:id="1323"/>
    </w:p>
    <w:p w:rsidR="00BB1D16" w:rsidRPr="00CC5892" w:rsidRDefault="002C6DE8" w:rsidP="004165D7">
      <w:pPr>
        <w:pStyle w:val="-1"/>
        <w:numPr>
          <w:ilvl w:val="1"/>
          <w:numId w:val="53"/>
        </w:numPr>
        <w:spacing w:after="0" w:line="360" w:lineRule="atLeast"/>
        <w:ind w:left="788" w:hanging="431"/>
        <w:jc w:val="both"/>
        <w:outlineLvl w:val="9"/>
        <w:rPr>
          <w:rFonts w:ascii="David" w:hAnsi="David"/>
          <w:color w:val="080908"/>
          <w:sz w:val="24"/>
          <w:szCs w:val="24"/>
        </w:rPr>
      </w:pPr>
      <w:r w:rsidRPr="00CC5892">
        <w:rPr>
          <w:rFonts w:ascii="David" w:hAnsi="David" w:hint="cs"/>
          <w:color w:val="080908"/>
          <w:sz w:val="24"/>
          <w:szCs w:val="24"/>
          <w:rtl/>
        </w:rPr>
        <w:t>כישורי</w:t>
      </w:r>
      <w:r w:rsidRPr="00CC5892">
        <w:rPr>
          <w:rFonts w:ascii="David" w:hAnsi="David"/>
          <w:color w:val="080908"/>
          <w:sz w:val="24"/>
          <w:szCs w:val="24"/>
          <w:rtl/>
        </w:rPr>
        <w:t xml:space="preserve"> </w:t>
      </w:r>
      <w:r w:rsidRPr="00CC5892">
        <w:rPr>
          <w:rFonts w:ascii="David" w:hAnsi="David" w:hint="cs"/>
          <w:color w:val="080908"/>
          <w:sz w:val="24"/>
          <w:szCs w:val="24"/>
          <w:rtl/>
        </w:rPr>
        <w:t>המציע</w:t>
      </w:r>
      <w:r w:rsidRPr="00CC5892">
        <w:rPr>
          <w:rFonts w:ascii="David" w:hAnsi="David"/>
          <w:color w:val="080908"/>
          <w:sz w:val="24"/>
          <w:szCs w:val="24"/>
          <w:rtl/>
        </w:rPr>
        <w:t xml:space="preserve"> </w:t>
      </w:r>
      <w:r w:rsidRPr="00CC5892">
        <w:rPr>
          <w:rFonts w:ascii="David" w:hAnsi="David" w:hint="cs"/>
          <w:color w:val="080908"/>
          <w:sz w:val="24"/>
          <w:szCs w:val="24"/>
          <w:rtl/>
        </w:rPr>
        <w:t>ועמידתו</w:t>
      </w:r>
      <w:r w:rsidRPr="00CC5892">
        <w:rPr>
          <w:rFonts w:ascii="David" w:hAnsi="David"/>
          <w:color w:val="080908"/>
          <w:sz w:val="24"/>
          <w:szCs w:val="24"/>
          <w:rtl/>
        </w:rPr>
        <w:t xml:space="preserve"> </w:t>
      </w:r>
      <w:r w:rsidRPr="00CC5892">
        <w:rPr>
          <w:rFonts w:ascii="David" w:hAnsi="David" w:hint="cs"/>
          <w:color w:val="080908"/>
          <w:sz w:val="24"/>
          <w:szCs w:val="24"/>
          <w:rtl/>
        </w:rPr>
        <w:t>בהוראות</w:t>
      </w:r>
      <w:r w:rsidRPr="00CC5892">
        <w:rPr>
          <w:rFonts w:ascii="David" w:hAnsi="David"/>
          <w:color w:val="080908"/>
          <w:sz w:val="24"/>
          <w:szCs w:val="24"/>
          <w:rtl/>
        </w:rPr>
        <w:t xml:space="preserve"> </w:t>
      </w:r>
      <w:r w:rsidRPr="00CC5892">
        <w:rPr>
          <w:rFonts w:ascii="David" w:hAnsi="David" w:hint="cs"/>
          <w:color w:val="080908"/>
          <w:sz w:val="24"/>
          <w:szCs w:val="24"/>
          <w:rtl/>
        </w:rPr>
        <w:t>עפ</w:t>
      </w:r>
      <w:r w:rsidRPr="00CC5892">
        <w:rPr>
          <w:rFonts w:ascii="David" w:hAnsi="David"/>
          <w:color w:val="080908"/>
          <w:sz w:val="24"/>
          <w:szCs w:val="24"/>
          <w:rtl/>
        </w:rPr>
        <w:t>"</w:t>
      </w:r>
      <w:r w:rsidRPr="00CC5892">
        <w:rPr>
          <w:rFonts w:ascii="David" w:hAnsi="David" w:hint="cs"/>
          <w:color w:val="080908"/>
          <w:sz w:val="24"/>
          <w:szCs w:val="24"/>
          <w:rtl/>
        </w:rPr>
        <w:t>י</w:t>
      </w:r>
      <w:r w:rsidRPr="00CC5892">
        <w:rPr>
          <w:rFonts w:ascii="David" w:hAnsi="David"/>
          <w:color w:val="080908"/>
          <w:sz w:val="24"/>
          <w:szCs w:val="24"/>
          <w:rtl/>
        </w:rPr>
        <w:t xml:space="preserve"> </w:t>
      </w:r>
      <w:r w:rsidRPr="00CC5892">
        <w:rPr>
          <w:rFonts w:ascii="David" w:hAnsi="David" w:hint="cs"/>
          <w:color w:val="080908"/>
          <w:sz w:val="24"/>
          <w:szCs w:val="24"/>
          <w:rtl/>
        </w:rPr>
        <w:t>דין</w:t>
      </w:r>
    </w:p>
    <w:p w:rsidR="00A63A96" w:rsidRPr="001811D7" w:rsidRDefault="00256903" w:rsidP="004165D7">
      <w:pPr>
        <w:pStyle w:val="-1"/>
        <w:numPr>
          <w:ilvl w:val="2"/>
          <w:numId w:val="53"/>
        </w:numPr>
        <w:spacing w:after="0" w:line="360" w:lineRule="atLeast"/>
        <w:outlineLvl w:val="9"/>
        <w:rPr>
          <w:rFonts w:ascii="David" w:hAnsi="David"/>
          <w:b w:val="0"/>
          <w:bCs w:val="0"/>
          <w:color w:val="080908"/>
          <w:sz w:val="24"/>
          <w:szCs w:val="24"/>
          <w:rtl/>
        </w:rPr>
      </w:pPr>
      <w:bookmarkStart w:id="1324" w:name="_Ref5263707"/>
      <w:r w:rsidRPr="00CC5892">
        <w:rPr>
          <w:rFonts w:ascii="David" w:hAnsi="David" w:hint="cs"/>
          <w:b w:val="0"/>
          <w:bCs w:val="0"/>
          <w:color w:val="080908"/>
          <w:sz w:val="24"/>
          <w:szCs w:val="24"/>
          <w:rtl/>
        </w:rPr>
        <w:t xml:space="preserve">המציע הינו בעל ניסיון מוכח </w:t>
      </w:r>
      <w:r w:rsidR="00F00B6B" w:rsidRPr="00CC5892">
        <w:rPr>
          <w:rFonts w:ascii="David" w:hAnsi="David" w:hint="cs"/>
          <w:b w:val="0"/>
          <w:bCs w:val="0"/>
          <w:color w:val="080908"/>
          <w:sz w:val="24"/>
          <w:szCs w:val="24"/>
          <w:rtl/>
        </w:rPr>
        <w:t xml:space="preserve">באחסון </w:t>
      </w:r>
      <w:proofErr w:type="spellStart"/>
      <w:r w:rsidR="00F00B6B"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4B098B" w:rsidRPr="00CC5892">
        <w:rPr>
          <w:rFonts w:ascii="David" w:hAnsi="David" w:hint="cs"/>
          <w:b w:val="0"/>
          <w:bCs w:val="0"/>
          <w:color w:val="080908"/>
          <w:sz w:val="24"/>
          <w:szCs w:val="24"/>
          <w:rtl/>
        </w:rPr>
        <w:t>אורז</w:t>
      </w:r>
      <w:r w:rsidR="00B35A4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 xml:space="preserve">בהיקף של </w:t>
      </w:r>
      <w:r w:rsidR="005423CF" w:rsidRPr="00CC5892">
        <w:rPr>
          <w:rFonts w:ascii="David" w:hAnsi="David" w:hint="cs"/>
          <w:b w:val="0"/>
          <w:bCs w:val="0"/>
          <w:color w:val="080908"/>
          <w:sz w:val="24"/>
          <w:szCs w:val="24"/>
          <w:rtl/>
        </w:rPr>
        <w:t xml:space="preserve">500 </w:t>
      </w:r>
      <w:r w:rsidR="00112AA3"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טון בשנה</w:t>
      </w:r>
      <w:r w:rsidR="009E733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במשך</w:t>
      </w:r>
      <w:r w:rsidR="00B97F2A" w:rsidRPr="00CC5892">
        <w:rPr>
          <w:rFonts w:ascii="David" w:hAnsi="David" w:hint="cs"/>
          <w:b w:val="0"/>
          <w:bCs w:val="0"/>
          <w:color w:val="080908"/>
          <w:sz w:val="24"/>
          <w:szCs w:val="24"/>
          <w:rtl/>
        </w:rPr>
        <w:t xml:space="preserve"> שנתיים</w:t>
      </w:r>
      <w:r w:rsidRPr="00CC5892">
        <w:rPr>
          <w:rFonts w:ascii="David" w:hAnsi="David" w:hint="cs"/>
          <w:b w:val="0"/>
          <w:bCs w:val="0"/>
          <w:color w:val="080908"/>
          <w:sz w:val="24"/>
          <w:szCs w:val="24"/>
          <w:rtl/>
        </w:rPr>
        <w:t xml:space="preserve"> לפחות</w:t>
      </w:r>
      <w:r w:rsidR="00E20E6F" w:rsidRPr="00CC5892">
        <w:rPr>
          <w:rFonts w:ascii="David" w:hAnsi="David" w:hint="cs"/>
          <w:b w:val="0"/>
          <w:bCs w:val="0"/>
          <w:color w:val="080908"/>
          <w:sz w:val="24"/>
          <w:szCs w:val="24"/>
          <w:rtl/>
        </w:rPr>
        <w:t xml:space="preserve"> במצטבר </w:t>
      </w:r>
      <w:r w:rsidRPr="00CC5892">
        <w:rPr>
          <w:rFonts w:ascii="David" w:hAnsi="David" w:hint="cs"/>
          <w:b w:val="0"/>
          <w:bCs w:val="0"/>
          <w:color w:val="080908"/>
          <w:sz w:val="24"/>
          <w:szCs w:val="24"/>
          <w:rtl/>
        </w:rPr>
        <w:t xml:space="preserve"> במהלך </w:t>
      </w:r>
      <w:r w:rsidR="004F79BE" w:rsidRPr="00CC5892">
        <w:rPr>
          <w:rFonts w:ascii="David" w:hAnsi="David" w:hint="cs"/>
          <w:b w:val="0"/>
          <w:bCs w:val="0"/>
          <w:color w:val="080908"/>
          <w:sz w:val="24"/>
          <w:szCs w:val="24"/>
          <w:rtl/>
        </w:rPr>
        <w:t xml:space="preserve">5 </w:t>
      </w:r>
      <w:r w:rsidRPr="00CC5892">
        <w:rPr>
          <w:rFonts w:ascii="David" w:hAnsi="David" w:hint="cs"/>
          <w:b w:val="0"/>
          <w:bCs w:val="0"/>
          <w:color w:val="080908"/>
          <w:sz w:val="24"/>
          <w:szCs w:val="24"/>
          <w:rtl/>
        </w:rPr>
        <w:t>השנים האחרונות שקדמו למועד האחרון להגשת הצעות במכרז.</w:t>
      </w:r>
      <w:bookmarkEnd w:id="1324"/>
      <w:r w:rsidR="001811D7">
        <w:rPr>
          <w:rFonts w:ascii="David" w:hAnsi="David"/>
          <w:b w:val="0"/>
          <w:bCs w:val="0"/>
          <w:color w:val="080908"/>
          <w:sz w:val="24"/>
          <w:szCs w:val="24"/>
          <w:rtl/>
        </w:rPr>
        <w:br/>
      </w:r>
      <w:r w:rsidR="002F41BD" w:rsidRPr="001811D7">
        <w:rPr>
          <w:rFonts w:ascii="David" w:hAnsi="David" w:hint="cs"/>
          <w:b w:val="0"/>
          <w:bCs w:val="0"/>
          <w:color w:val="080908"/>
          <w:sz w:val="24"/>
          <w:szCs w:val="24"/>
          <w:rtl/>
        </w:rPr>
        <w:t xml:space="preserve">למען הסר ספק, </w:t>
      </w:r>
      <w:r w:rsidR="00A63A96" w:rsidRPr="001811D7">
        <w:rPr>
          <w:rFonts w:ascii="David" w:hAnsi="David" w:hint="cs"/>
          <w:b w:val="0"/>
          <w:bCs w:val="0"/>
          <w:color w:val="080908"/>
          <w:sz w:val="24"/>
          <w:szCs w:val="24"/>
          <w:rtl/>
        </w:rPr>
        <w:t>יובהר כי ניסיון בתקופות חופפות</w:t>
      </w:r>
      <w:r w:rsidR="00515B1D" w:rsidRPr="001811D7">
        <w:rPr>
          <w:rFonts w:ascii="David" w:hAnsi="David" w:hint="cs"/>
          <w:b w:val="0"/>
          <w:bCs w:val="0"/>
          <w:color w:val="080908"/>
          <w:sz w:val="24"/>
          <w:szCs w:val="24"/>
          <w:rtl/>
        </w:rPr>
        <w:t xml:space="preserve"> ייספר פעם אחת </w:t>
      </w:r>
      <w:proofErr w:type="spellStart"/>
      <w:r w:rsidR="00515B1D" w:rsidRPr="001811D7">
        <w:rPr>
          <w:rFonts w:ascii="David" w:hAnsi="David" w:hint="cs"/>
          <w:b w:val="0"/>
          <w:bCs w:val="0"/>
          <w:color w:val="080908"/>
          <w:sz w:val="24"/>
          <w:szCs w:val="24"/>
          <w:rtl/>
        </w:rPr>
        <w:t>בלבד</w:t>
      </w:r>
      <w:r w:rsidR="00A63A96" w:rsidRPr="001811D7">
        <w:rPr>
          <w:rFonts w:ascii="David" w:hAnsi="David" w:hint="cs"/>
          <w:b w:val="0"/>
          <w:bCs w:val="0"/>
          <w:color w:val="080908"/>
          <w:sz w:val="24"/>
          <w:szCs w:val="24"/>
          <w:rtl/>
        </w:rPr>
        <w:t>.יובהר</w:t>
      </w:r>
      <w:proofErr w:type="spellEnd"/>
      <w:r w:rsidR="001811D7" w:rsidRPr="001811D7">
        <w:rPr>
          <w:rFonts w:ascii="David" w:hAnsi="David" w:hint="cs"/>
          <w:b w:val="0"/>
          <w:bCs w:val="0"/>
          <w:color w:val="080908"/>
          <w:sz w:val="24"/>
          <w:szCs w:val="24"/>
          <w:rtl/>
        </w:rPr>
        <w:t xml:space="preserve"> </w:t>
      </w:r>
      <w:r w:rsidR="00A63A96" w:rsidRPr="001811D7">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rsidR="001811D7" w:rsidRDefault="00515B1D" w:rsidP="004165D7">
      <w:pPr>
        <w:pStyle w:val="-1"/>
        <w:numPr>
          <w:ilvl w:val="2"/>
          <w:numId w:val="53"/>
        </w:numPr>
        <w:spacing w:after="0" w:line="360" w:lineRule="atLeast"/>
        <w:jc w:val="both"/>
        <w:outlineLvl w:val="9"/>
        <w:rPr>
          <w:rFonts w:ascii="David" w:hAnsi="David"/>
          <w:b w:val="0"/>
          <w:bCs w:val="0"/>
          <w:color w:val="080908"/>
          <w:sz w:val="24"/>
          <w:szCs w:val="24"/>
        </w:rPr>
      </w:pPr>
      <w:bookmarkStart w:id="1325" w:name="_Hlk75081629"/>
      <w:r w:rsidRPr="00CC5892">
        <w:rPr>
          <w:rFonts w:ascii="David" w:hAnsi="David" w:hint="cs"/>
          <w:b w:val="0"/>
          <w:bCs w:val="0"/>
          <w:color w:val="080908"/>
          <w:sz w:val="24"/>
          <w:szCs w:val="24"/>
          <w:rtl/>
        </w:rPr>
        <w:t xml:space="preserve">המציע מסוגל להחזיק </w:t>
      </w:r>
      <w:r w:rsidRPr="00CC5892">
        <w:rPr>
          <w:rFonts w:ascii="David" w:hAnsi="David"/>
          <w:b w:val="0"/>
          <w:bCs w:val="0"/>
          <w:color w:val="080908"/>
          <w:sz w:val="24"/>
          <w:szCs w:val="24"/>
          <w:rtl/>
        </w:rPr>
        <w:t>בכל רגע נתון,</w:t>
      </w:r>
      <w:r w:rsidRPr="00CC5892">
        <w:rPr>
          <w:rFonts w:ascii="David" w:hAnsi="David" w:hint="cs"/>
          <w:b w:val="0"/>
          <w:bCs w:val="0"/>
          <w:color w:val="080908"/>
          <w:sz w:val="24"/>
          <w:szCs w:val="24"/>
          <w:rtl/>
        </w:rPr>
        <w:t xml:space="preserve"> לאחר זכייתו במכרז,</w:t>
      </w:r>
      <w:r w:rsidRPr="00CC5892">
        <w:rPr>
          <w:rFonts w:ascii="David" w:hAnsi="David"/>
          <w:b w:val="0"/>
          <w:bCs w:val="0"/>
          <w:color w:val="080908"/>
          <w:sz w:val="24"/>
          <w:szCs w:val="24"/>
          <w:rtl/>
        </w:rPr>
        <w:t xml:space="preserve"> במלאי </w:t>
      </w:r>
      <w:r w:rsidR="0017794D"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 xml:space="preserve">תפעולי נוסף בכמות שלא תפחת מ-10% מהמלאי </w:t>
      </w:r>
      <w:r w:rsidR="0017794D" w:rsidRPr="00CC5892">
        <w:rPr>
          <w:rFonts w:ascii="David" w:hAnsi="David" w:hint="cs"/>
          <w:b w:val="0"/>
          <w:bCs w:val="0"/>
          <w:color w:val="080908"/>
          <w:sz w:val="24"/>
          <w:szCs w:val="24"/>
          <w:rtl/>
        </w:rPr>
        <w:t>בבעלות המדינה</w:t>
      </w:r>
      <w:r w:rsidR="0017794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שהוא </w:t>
      </w:r>
      <w:r w:rsidRPr="00CC5892">
        <w:rPr>
          <w:rFonts w:ascii="David" w:hAnsi="David" w:hint="cs"/>
          <w:b w:val="0"/>
          <w:bCs w:val="0"/>
          <w:color w:val="080908"/>
          <w:sz w:val="24"/>
          <w:szCs w:val="24"/>
          <w:rtl/>
        </w:rPr>
        <w:t xml:space="preserve">מציע להחזיק </w:t>
      </w:r>
      <w:r w:rsidRPr="00CC5892">
        <w:rPr>
          <w:rFonts w:ascii="David" w:hAnsi="David"/>
          <w:b w:val="0"/>
          <w:bCs w:val="0"/>
          <w:color w:val="080908"/>
          <w:sz w:val="24"/>
          <w:szCs w:val="24"/>
          <w:rtl/>
        </w:rPr>
        <w:t>עבור המשרד. מלאי זה נדרש להיות אך ורק מסוג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המוגדר במכרז בהתאם לאמור בסעיף  4.7 להלן</w:t>
      </w:r>
      <w:r w:rsidRPr="00CC5892">
        <w:rPr>
          <w:rFonts w:ascii="David" w:hAnsi="David" w:hint="cs"/>
          <w:b w:val="0"/>
          <w:bCs w:val="0"/>
          <w:color w:val="080908"/>
          <w:sz w:val="24"/>
          <w:szCs w:val="24"/>
          <w:rtl/>
        </w:rPr>
        <w:t xml:space="preserve">. </w:t>
      </w:r>
    </w:p>
    <w:p w:rsid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לצורך הוכחת סעיף זה, יציג המציע  </w:t>
      </w:r>
      <w:bookmarkStart w:id="1326" w:name="_Hlk75425697"/>
      <w:r w:rsidRPr="001811D7">
        <w:rPr>
          <w:rFonts w:ascii="David" w:hAnsi="David" w:hint="cs"/>
          <w:b w:val="0"/>
          <w:bCs w:val="0"/>
          <w:color w:val="080908"/>
          <w:sz w:val="24"/>
          <w:szCs w:val="24"/>
          <w:rtl/>
        </w:rPr>
        <w:t>אסמכתא לקיום כמויות מלאי האורז ה</w:t>
      </w:r>
      <w:r w:rsidR="0017794D" w:rsidRPr="001811D7">
        <w:rPr>
          <w:rFonts w:ascii="David" w:hAnsi="David" w:hint="cs"/>
          <w:b w:val="0"/>
          <w:bCs w:val="0"/>
          <w:color w:val="080908"/>
          <w:sz w:val="24"/>
          <w:szCs w:val="24"/>
          <w:rtl/>
        </w:rPr>
        <w:t>שוטף ה</w:t>
      </w:r>
      <w:r w:rsidRPr="001811D7">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1326"/>
      <w:r w:rsidRPr="001811D7">
        <w:rPr>
          <w:rFonts w:ascii="David" w:hAnsi="David" w:hint="cs"/>
          <w:b w:val="0"/>
          <w:bCs w:val="0"/>
          <w:color w:val="080908"/>
          <w:sz w:val="24"/>
          <w:szCs w:val="24"/>
          <w:rtl/>
        </w:rPr>
        <w:t xml:space="preserve">האסמכתא תוצג בפורמט </w:t>
      </w:r>
      <w:proofErr w:type="spellStart"/>
      <w:r w:rsidRPr="001811D7">
        <w:rPr>
          <w:rFonts w:ascii="David" w:hAnsi="David" w:hint="cs"/>
          <w:b w:val="0"/>
          <w:bCs w:val="0"/>
          <w:color w:val="080908"/>
          <w:sz w:val="24"/>
          <w:szCs w:val="24"/>
          <w:rtl/>
        </w:rPr>
        <w:t>המצ"ב</w:t>
      </w:r>
      <w:proofErr w:type="spellEnd"/>
      <w:r w:rsidRPr="001811D7">
        <w:rPr>
          <w:rFonts w:ascii="David" w:hAnsi="David" w:hint="cs"/>
          <w:b w:val="0"/>
          <w:bCs w:val="0"/>
          <w:color w:val="080908"/>
          <w:sz w:val="24"/>
          <w:szCs w:val="24"/>
          <w:rtl/>
        </w:rPr>
        <w:t xml:space="preserve"> כנספח כ' למפרט המכרז.</w:t>
      </w:r>
    </w:p>
    <w:p w:rsidR="00614F9B" w:rsidRP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המשרד יבחן עפ"י האסמכתא המוצגת, האם המציע מחזיק במלאי </w:t>
      </w:r>
      <w:r w:rsidR="0017794D" w:rsidRPr="001811D7">
        <w:rPr>
          <w:rFonts w:ascii="David" w:hAnsi="David" w:hint="cs"/>
          <w:b w:val="0"/>
          <w:bCs w:val="0"/>
          <w:color w:val="080908"/>
          <w:sz w:val="24"/>
          <w:szCs w:val="24"/>
          <w:rtl/>
        </w:rPr>
        <w:t xml:space="preserve">שוטף </w:t>
      </w:r>
      <w:r w:rsidRPr="001811D7">
        <w:rPr>
          <w:rFonts w:ascii="David" w:hAnsi="David" w:hint="cs"/>
          <w:b w:val="0"/>
          <w:bCs w:val="0"/>
          <w:color w:val="080908"/>
          <w:sz w:val="24"/>
          <w:szCs w:val="24"/>
          <w:rtl/>
        </w:rPr>
        <w:t xml:space="preserve">תפעולי שוטף בגובה 10% מכמות המלאי המוצעת על ידו במכרז זה כאמור בסעיף 1 לנספח </w:t>
      </w:r>
      <w:proofErr w:type="spellStart"/>
      <w:r w:rsidRPr="001811D7">
        <w:rPr>
          <w:rFonts w:ascii="David" w:hAnsi="David" w:hint="cs"/>
          <w:b w:val="0"/>
          <w:bCs w:val="0"/>
          <w:color w:val="080908"/>
          <w:sz w:val="24"/>
          <w:szCs w:val="24"/>
          <w:rtl/>
        </w:rPr>
        <w:t>יב</w:t>
      </w:r>
      <w:proofErr w:type="spellEnd"/>
      <w:r w:rsidRPr="001811D7">
        <w:rPr>
          <w:rFonts w:ascii="David" w:hAnsi="David" w:hint="cs"/>
          <w:b w:val="0"/>
          <w:bCs w:val="0"/>
          <w:color w:val="080908"/>
          <w:sz w:val="24"/>
          <w:szCs w:val="24"/>
          <w:rtl/>
        </w:rPr>
        <w:t>' למפרט המכרז. החישוב יבוצע כממוצע של היקפי המלאי המוצגים במהלך השנה שתוצג באסמכתא כאמור לעיל. ככל והממוצע יפחת מ-10%</w:t>
      </w:r>
      <w:r w:rsidRPr="001811D7">
        <w:rPr>
          <w:rFonts w:ascii="David" w:hAnsi="David"/>
          <w:b w:val="0"/>
          <w:bCs w:val="0"/>
          <w:color w:val="080908"/>
          <w:sz w:val="24"/>
          <w:szCs w:val="24"/>
          <w:rtl/>
        </w:rPr>
        <w:t xml:space="preserve"> מהמלאי </w:t>
      </w:r>
      <w:r w:rsidR="0017794D" w:rsidRPr="001811D7">
        <w:rPr>
          <w:rFonts w:ascii="David" w:hAnsi="David" w:hint="cs"/>
          <w:b w:val="0"/>
          <w:bCs w:val="0"/>
          <w:color w:val="080908"/>
          <w:sz w:val="24"/>
          <w:szCs w:val="24"/>
          <w:rtl/>
        </w:rPr>
        <w:t xml:space="preserve">בבעלות המדינה </w:t>
      </w:r>
      <w:r w:rsidRPr="001811D7">
        <w:rPr>
          <w:rFonts w:ascii="David" w:hAnsi="David" w:hint="cs"/>
          <w:b w:val="0"/>
          <w:bCs w:val="0"/>
          <w:color w:val="080908"/>
          <w:sz w:val="24"/>
          <w:szCs w:val="24"/>
          <w:rtl/>
        </w:rPr>
        <w:t xml:space="preserve">המוצע, תיפסל ההצעה. </w:t>
      </w:r>
      <w:bookmarkEnd w:id="1325"/>
    </w:p>
    <w:p w:rsidR="00256903" w:rsidRPr="00CC5892" w:rsidRDefault="00256903" w:rsidP="004165D7">
      <w:pPr>
        <w:pStyle w:val="-1"/>
        <w:numPr>
          <w:ilvl w:val="2"/>
          <w:numId w:val="53"/>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המציע </w:t>
      </w:r>
      <w:r w:rsidR="00515B1D" w:rsidRPr="00CC5892">
        <w:rPr>
          <w:rFonts w:ascii="David" w:hAnsi="David" w:hint="cs"/>
          <w:b w:val="0"/>
          <w:bCs w:val="0"/>
          <w:color w:val="080908"/>
          <w:sz w:val="24"/>
          <w:szCs w:val="24"/>
          <w:rtl/>
        </w:rPr>
        <w:t xml:space="preserve">או בעל זיקה אליו </w:t>
      </w:r>
      <w:r w:rsidRPr="00CC5892">
        <w:rPr>
          <w:rFonts w:ascii="David" w:hAnsi="David" w:hint="cs"/>
          <w:b w:val="0"/>
          <w:bCs w:val="0"/>
          <w:color w:val="080908"/>
          <w:sz w:val="24"/>
          <w:szCs w:val="24"/>
          <w:rtl/>
        </w:rPr>
        <w:t xml:space="preserve">לא הורשע </w:t>
      </w:r>
      <w:r w:rsidRPr="00CC5892">
        <w:rPr>
          <w:rFonts w:ascii="David" w:hAnsi="David"/>
          <w:b w:val="0"/>
          <w:bCs w:val="0"/>
          <w:color w:val="080908"/>
          <w:sz w:val="24"/>
          <w:szCs w:val="24"/>
          <w:rtl/>
        </w:rPr>
        <w:t>ב</w:t>
      </w:r>
      <w:r w:rsidRPr="00CC5892">
        <w:rPr>
          <w:rFonts w:ascii="David" w:hAnsi="David" w:hint="cs"/>
          <w:b w:val="0"/>
          <w:bCs w:val="0"/>
          <w:color w:val="080908"/>
          <w:sz w:val="24"/>
          <w:szCs w:val="24"/>
          <w:rtl/>
        </w:rPr>
        <w:t xml:space="preserve">יותר משתי </w:t>
      </w:r>
      <w:r w:rsidRPr="00CC5892">
        <w:rPr>
          <w:rFonts w:ascii="David" w:hAnsi="David"/>
          <w:b w:val="0"/>
          <w:bCs w:val="0"/>
          <w:color w:val="080908"/>
          <w:sz w:val="24"/>
          <w:szCs w:val="24"/>
          <w:rtl/>
        </w:rPr>
        <w:t>עב</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רות לפי חוק עובדים זרים, תשנ"א-1991 ולפי חוק שכר מינימום,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תשמ"ז-</w:t>
      </w:r>
      <w:r w:rsidRPr="00CC5892">
        <w:rPr>
          <w:rFonts w:ascii="David" w:hAnsi="David"/>
          <w:b w:val="0"/>
          <w:bCs w:val="0"/>
          <w:color w:val="080908"/>
          <w:sz w:val="24"/>
          <w:szCs w:val="24"/>
        </w:rPr>
        <w:t xml:space="preserve"> </w:t>
      </w:r>
      <w:r w:rsidRPr="00CC5892">
        <w:rPr>
          <w:rFonts w:ascii="David" w:hAnsi="David"/>
          <w:b w:val="0"/>
          <w:bCs w:val="0"/>
          <w:color w:val="080908"/>
          <w:sz w:val="24"/>
          <w:szCs w:val="24"/>
          <w:rtl/>
        </w:rPr>
        <w:t>1987</w:t>
      </w:r>
      <w:r w:rsidRPr="00CC5892">
        <w:rPr>
          <w:rFonts w:ascii="David" w:hAnsi="David" w:hint="cs"/>
          <w:b w:val="0"/>
          <w:bCs w:val="0"/>
          <w:color w:val="080908"/>
          <w:sz w:val="24"/>
          <w:szCs w:val="24"/>
          <w:rtl/>
        </w:rPr>
        <w:t>. אם המציע</w:t>
      </w:r>
      <w:r w:rsidR="00515B1D" w:rsidRPr="00CC5892">
        <w:rPr>
          <w:rFonts w:ascii="David" w:hAnsi="David" w:hint="cs"/>
          <w:b w:val="0"/>
          <w:bCs w:val="0"/>
          <w:color w:val="080908"/>
          <w:sz w:val="24"/>
          <w:szCs w:val="24"/>
          <w:rtl/>
        </w:rPr>
        <w:t xml:space="preserve"> או בעל זיקה אליו </w:t>
      </w:r>
      <w:r w:rsidRPr="00CC58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p>
    <w:p w:rsidR="002811C4" w:rsidRPr="00CC5892" w:rsidRDefault="002811C4" w:rsidP="00EB1CCF">
      <w:pPr>
        <w:spacing w:line="360" w:lineRule="atLeast"/>
        <w:ind w:left="720"/>
        <w:contextualSpacing/>
        <w:jc w:val="both"/>
        <w:rPr>
          <w:rFonts w:ascii="David" w:hAnsi="David"/>
          <w:color w:val="080908"/>
          <w:sz w:val="24"/>
        </w:rPr>
      </w:pPr>
      <w:r w:rsidRPr="00CC5892">
        <w:rPr>
          <w:rFonts w:ascii="David" w:hAnsi="David"/>
          <w:color w:val="080908"/>
          <w:sz w:val="24"/>
          <w:rtl/>
        </w:rPr>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2811C4" w:rsidRPr="00CC5892" w:rsidRDefault="002811C4" w:rsidP="00EB1CCF">
      <w:pPr>
        <w:spacing w:after="0" w:line="360" w:lineRule="atLeast"/>
        <w:ind w:left="720"/>
        <w:contextualSpacing/>
        <w:jc w:val="both"/>
        <w:rPr>
          <w:rFonts w:ascii="David" w:hAnsi="David"/>
          <w:color w:val="080908"/>
          <w:sz w:val="24"/>
        </w:rPr>
      </w:pPr>
      <w:r w:rsidRPr="00CC5892">
        <w:rPr>
          <w:rFonts w:ascii="David" w:hAnsi="David"/>
          <w:color w:val="080908"/>
          <w:sz w:val="24"/>
          <w:rtl/>
        </w:rPr>
        <w:lastRenderedPageBreak/>
        <w:t xml:space="preserve">עם זאת, לצורך עמידתו בתנאי הניסיון , יהיה המציע רשאי להסתמך על ניסיון שנצבר על-ידי: </w:t>
      </w:r>
    </w:p>
    <w:p w:rsidR="002811C4" w:rsidRPr="001811D7" w:rsidRDefault="002811C4" w:rsidP="00EB1CCF">
      <w:pPr>
        <w:pStyle w:val="a7"/>
        <w:numPr>
          <w:ilvl w:val="1"/>
          <w:numId w:val="93"/>
        </w:numPr>
        <w:spacing w:after="0" w:line="360" w:lineRule="atLeast"/>
        <w:ind w:left="1065"/>
        <w:jc w:val="both"/>
        <w:rPr>
          <w:rFonts w:ascii="David" w:hAnsi="David"/>
          <w:color w:val="080908"/>
          <w:sz w:val="24"/>
          <w:rtl/>
        </w:rPr>
      </w:pPr>
      <w:r w:rsidRPr="001811D7">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CC5892" w:rsidDel="000A280B">
        <w:rPr>
          <w:rFonts w:ascii="David" w:hAnsi="David" w:hint="cs"/>
          <w:color w:val="080908"/>
          <w:sz w:val="24"/>
          <w:rtl/>
        </w:rPr>
        <w:t xml:space="preserve"> </w:t>
      </w:r>
    </w:p>
    <w:p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CC5892">
        <w:rPr>
          <w:rFonts w:ascii="David" w:hAnsi="David" w:hint="cs"/>
          <w:color w:val="080908"/>
          <w:sz w:val="24"/>
          <w:rtl/>
        </w:rPr>
        <w:t xml:space="preserve">" </w:t>
      </w:r>
    </w:p>
    <w:p w:rsidR="000E62E7" w:rsidRPr="00CC5892" w:rsidRDefault="000E62E7" w:rsidP="00EB1CCF">
      <w:pPr>
        <w:pStyle w:val="-1"/>
        <w:numPr>
          <w:ilvl w:val="0"/>
          <w:numId w:val="0"/>
        </w:numPr>
        <w:spacing w:after="0" w:line="360" w:lineRule="atLeast"/>
        <w:ind w:left="504"/>
        <w:jc w:val="both"/>
        <w:outlineLvl w:val="9"/>
        <w:rPr>
          <w:rFonts w:ascii="David" w:hAnsi="David"/>
          <w:b w:val="0"/>
          <w:bCs w:val="0"/>
          <w:color w:val="080908"/>
          <w:sz w:val="24"/>
          <w:szCs w:val="24"/>
        </w:rPr>
      </w:pPr>
    </w:p>
    <w:p w:rsidR="003313EB" w:rsidRPr="00CC5892" w:rsidRDefault="003313EB" w:rsidP="004165D7">
      <w:pPr>
        <w:pStyle w:val="-1"/>
        <w:numPr>
          <w:ilvl w:val="1"/>
          <w:numId w:val="53"/>
        </w:numPr>
        <w:spacing w:after="0" w:line="360" w:lineRule="atLeast"/>
        <w:ind w:left="788" w:hanging="431"/>
        <w:jc w:val="both"/>
        <w:outlineLvl w:val="9"/>
        <w:rPr>
          <w:rFonts w:ascii="David" w:hAnsi="David"/>
          <w:color w:val="080908"/>
          <w:sz w:val="24"/>
          <w:szCs w:val="24"/>
          <w:u w:val="single"/>
          <w:rtl/>
        </w:rPr>
      </w:pPr>
      <w:r w:rsidRPr="00CC5892">
        <w:rPr>
          <w:rFonts w:ascii="David" w:hAnsi="David" w:hint="cs"/>
          <w:color w:val="080908"/>
          <w:sz w:val="24"/>
          <w:szCs w:val="24"/>
          <w:u w:val="single"/>
          <w:rtl/>
        </w:rPr>
        <w:t>מ</w:t>
      </w:r>
      <w:r w:rsidR="00A75017" w:rsidRPr="00CC5892">
        <w:rPr>
          <w:rFonts w:ascii="David" w:hAnsi="David" w:hint="cs"/>
          <w:color w:val="080908"/>
          <w:sz w:val="24"/>
          <w:szCs w:val="24"/>
          <w:u w:val="single"/>
          <w:rtl/>
        </w:rPr>
        <w:t xml:space="preserve">חסן </w:t>
      </w:r>
    </w:p>
    <w:p w:rsidR="005E4AF0" w:rsidRPr="00CC5892" w:rsidRDefault="003313EB" w:rsidP="008B4B85">
      <w:pPr>
        <w:pStyle w:val="-1"/>
        <w:numPr>
          <w:ilvl w:val="0"/>
          <w:numId w:val="0"/>
        </w:numPr>
        <w:spacing w:after="0" w:line="360" w:lineRule="atLeast"/>
        <w:ind w:left="793"/>
        <w:jc w:val="both"/>
        <w:outlineLvl w:val="9"/>
        <w:rPr>
          <w:rFonts w:ascii="David" w:hAnsi="David"/>
          <w:b w:val="0"/>
          <w:bCs w:val="0"/>
          <w:color w:val="080908"/>
          <w:sz w:val="24"/>
          <w:szCs w:val="24"/>
        </w:rPr>
      </w:pPr>
      <w:r w:rsidRPr="00CC5892">
        <w:rPr>
          <w:rFonts w:ascii="David" w:hAnsi="David"/>
          <w:b w:val="0"/>
          <w:bCs w:val="0"/>
          <w:color w:val="080908"/>
          <w:sz w:val="24"/>
          <w:szCs w:val="24"/>
          <w:rtl/>
        </w:rPr>
        <w:t>לרשות המציע מ</w:t>
      </w:r>
      <w:r w:rsidR="00EE61CD" w:rsidRPr="00CC5892">
        <w:rPr>
          <w:rFonts w:ascii="David" w:hAnsi="David" w:hint="cs"/>
          <w:b w:val="0"/>
          <w:bCs w:val="0"/>
          <w:color w:val="080908"/>
          <w:sz w:val="24"/>
          <w:szCs w:val="24"/>
          <w:rtl/>
        </w:rPr>
        <w:t>חסן</w:t>
      </w:r>
      <w:r w:rsidRPr="00CC5892">
        <w:rPr>
          <w:rFonts w:ascii="David" w:hAnsi="David"/>
          <w:b w:val="0"/>
          <w:bCs w:val="0"/>
          <w:color w:val="080908"/>
          <w:sz w:val="24"/>
          <w:szCs w:val="24"/>
          <w:rtl/>
        </w:rPr>
        <w:t xml:space="preserve"> או מספר </w:t>
      </w:r>
      <w:r w:rsidR="00CE222F">
        <w:rPr>
          <w:rFonts w:ascii="David" w:hAnsi="David" w:hint="cs"/>
          <w:b w:val="0"/>
          <w:bCs w:val="0"/>
          <w:color w:val="080908"/>
          <w:sz w:val="24"/>
          <w:szCs w:val="24"/>
          <w:rtl/>
        </w:rPr>
        <w:t>מחסנים</w:t>
      </w:r>
      <w:r w:rsidR="00100A55"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004D4374" w:rsidRPr="00CC5892">
        <w:rPr>
          <w:rFonts w:ascii="David" w:hAnsi="David" w:hint="cs"/>
          <w:b w:val="0"/>
          <w:bCs w:val="0"/>
          <w:color w:val="080908"/>
          <w:sz w:val="24"/>
          <w:szCs w:val="24"/>
          <w:rtl/>
        </w:rPr>
        <w:t xml:space="preserve"> </w:t>
      </w:r>
      <w:proofErr w:type="spellStart"/>
      <w:r w:rsidR="004D4374" w:rsidRPr="00CC5892">
        <w:rPr>
          <w:rFonts w:ascii="David" w:hAnsi="David" w:hint="cs"/>
          <w:b w:val="0"/>
          <w:bCs w:val="0"/>
          <w:color w:val="080908"/>
          <w:sz w:val="24"/>
          <w:szCs w:val="24"/>
          <w:rtl/>
        </w:rPr>
        <w:t>ולרענון</w:t>
      </w:r>
      <w:proofErr w:type="spellEnd"/>
      <w:r w:rsidR="004D437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00473B39"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00272593" w:rsidRPr="00CC5892">
        <w:rPr>
          <w:rFonts w:ascii="David" w:hAnsi="David" w:hint="cs"/>
          <w:b w:val="0"/>
          <w:bCs w:val="0"/>
          <w:color w:val="080908"/>
          <w:sz w:val="24"/>
          <w:szCs w:val="24"/>
          <w:rtl/>
        </w:rPr>
        <w:t>כ</w:t>
      </w:r>
      <w:r w:rsidR="00FE66F6" w:rsidRPr="00CC5892">
        <w:rPr>
          <w:rFonts w:ascii="David" w:hAnsi="David" w:hint="cs"/>
          <w:b w:val="0"/>
          <w:bCs w:val="0"/>
          <w:color w:val="080908"/>
          <w:sz w:val="24"/>
          <w:szCs w:val="24"/>
          <w:rtl/>
        </w:rPr>
        <w:t xml:space="preserve">פי שהוצעה </w:t>
      </w:r>
      <w:r w:rsidR="004D4374" w:rsidRPr="00CC5892">
        <w:rPr>
          <w:rFonts w:ascii="David" w:hAnsi="David" w:hint="cs"/>
          <w:b w:val="0"/>
          <w:bCs w:val="0"/>
          <w:color w:val="080908"/>
          <w:sz w:val="24"/>
          <w:szCs w:val="24"/>
          <w:rtl/>
        </w:rPr>
        <w:t xml:space="preserve"> על ידו</w:t>
      </w:r>
      <w:r w:rsidR="009F33FF" w:rsidRPr="00CC5892">
        <w:rPr>
          <w:rFonts w:ascii="David" w:hAnsi="David" w:hint="cs"/>
          <w:b w:val="0"/>
          <w:bCs w:val="0"/>
          <w:color w:val="080908"/>
          <w:sz w:val="24"/>
          <w:szCs w:val="24"/>
          <w:rtl/>
        </w:rPr>
        <w:t>,</w:t>
      </w:r>
      <w:r w:rsidR="00272593" w:rsidRPr="00CC5892">
        <w:rPr>
          <w:rFonts w:ascii="David" w:hAnsi="David" w:hint="cs"/>
          <w:b w:val="0"/>
          <w:bCs w:val="0"/>
          <w:color w:val="080908"/>
          <w:sz w:val="24"/>
          <w:szCs w:val="24"/>
          <w:rtl/>
        </w:rPr>
        <w:t xml:space="preserve"> וכן לאחסון מלאי </w:t>
      </w:r>
      <w:r w:rsidR="0017794D" w:rsidRPr="00CC5892">
        <w:rPr>
          <w:rFonts w:ascii="David" w:hAnsi="David" w:hint="cs"/>
          <w:b w:val="0"/>
          <w:bCs w:val="0"/>
          <w:color w:val="080908"/>
          <w:sz w:val="24"/>
          <w:szCs w:val="24"/>
          <w:rtl/>
        </w:rPr>
        <w:t xml:space="preserve">שוטף </w:t>
      </w:r>
      <w:r w:rsidR="00272593" w:rsidRPr="00CC5892">
        <w:rPr>
          <w:rFonts w:ascii="David" w:hAnsi="David" w:hint="cs"/>
          <w:b w:val="0"/>
          <w:bCs w:val="0"/>
          <w:color w:val="080908"/>
          <w:sz w:val="24"/>
          <w:szCs w:val="24"/>
          <w:rtl/>
        </w:rPr>
        <w:t>תפעולי כאמור בסעיף</w:t>
      </w:r>
      <w:r w:rsidR="000A734B" w:rsidRPr="00CC5892">
        <w:rPr>
          <w:rFonts w:ascii="David" w:hAnsi="David" w:hint="cs"/>
          <w:b w:val="0"/>
          <w:bCs w:val="0"/>
          <w:color w:val="080908"/>
          <w:sz w:val="24"/>
          <w:szCs w:val="24"/>
          <w:rtl/>
        </w:rPr>
        <w:t xml:space="preserve"> 4.2.10 </w:t>
      </w:r>
      <w:r w:rsidR="002D173B" w:rsidRPr="00CC5892">
        <w:rPr>
          <w:rFonts w:ascii="David" w:hAnsi="David" w:hint="cs"/>
          <w:b w:val="0"/>
          <w:bCs w:val="0"/>
          <w:color w:val="080908"/>
          <w:sz w:val="24"/>
          <w:szCs w:val="24"/>
          <w:rtl/>
        </w:rPr>
        <w:t>למפרט המכרז</w:t>
      </w:r>
      <w:r w:rsidR="00272593" w:rsidRPr="00CC5892">
        <w:rPr>
          <w:rFonts w:ascii="David" w:hAnsi="David" w:hint="cs"/>
          <w:b w:val="0"/>
          <w:bCs w:val="0"/>
          <w:color w:val="080908"/>
          <w:sz w:val="24"/>
          <w:szCs w:val="24"/>
          <w:rtl/>
        </w:rPr>
        <w:t xml:space="preserve">. </w:t>
      </w:r>
      <w:r w:rsidR="00515B1D" w:rsidRPr="00CC5892">
        <w:rPr>
          <w:rFonts w:ascii="David" w:hAnsi="David" w:hint="cs"/>
          <w:b w:val="0"/>
          <w:bCs w:val="0"/>
          <w:color w:val="080908"/>
          <w:sz w:val="24"/>
          <w:szCs w:val="24"/>
          <w:rtl/>
        </w:rPr>
        <w:t>פירוט המחסנים והדרישות בהם יידרשו לעמוד ב</w:t>
      </w:r>
      <w:r w:rsidR="00DD1B2F" w:rsidRPr="00CC5892">
        <w:rPr>
          <w:rFonts w:ascii="David" w:hAnsi="David" w:hint="cs"/>
          <w:b w:val="0"/>
          <w:bCs w:val="0"/>
          <w:color w:val="080908"/>
          <w:sz w:val="24"/>
          <w:szCs w:val="24"/>
          <w:rtl/>
        </w:rPr>
        <w:t>נספח י</w:t>
      </w:r>
      <w:r w:rsidR="00E2005F" w:rsidRPr="00CC5892">
        <w:rPr>
          <w:rFonts w:ascii="David" w:hAnsi="David" w:hint="cs"/>
          <w:b w:val="0"/>
          <w:bCs w:val="0"/>
          <w:color w:val="080908"/>
          <w:sz w:val="24"/>
          <w:szCs w:val="24"/>
          <w:rtl/>
        </w:rPr>
        <w:t>א</w:t>
      </w:r>
      <w:r w:rsidR="002D173B" w:rsidRPr="00CC5892">
        <w:rPr>
          <w:rFonts w:ascii="David" w:hAnsi="David" w:hint="cs"/>
          <w:b w:val="0"/>
          <w:bCs w:val="0"/>
          <w:color w:val="080908"/>
          <w:sz w:val="24"/>
          <w:szCs w:val="24"/>
          <w:rtl/>
        </w:rPr>
        <w:t>'</w:t>
      </w:r>
      <w:r w:rsidR="00DD1B2F" w:rsidRPr="00CC5892">
        <w:rPr>
          <w:rFonts w:ascii="David" w:hAnsi="David" w:hint="cs"/>
          <w:b w:val="0"/>
          <w:bCs w:val="0"/>
          <w:color w:val="080908"/>
          <w:sz w:val="24"/>
          <w:szCs w:val="24"/>
          <w:rtl/>
        </w:rPr>
        <w:t xml:space="preserve"> למכרז. </w:t>
      </w:r>
      <w:r w:rsidR="00943661" w:rsidRPr="00CC5892">
        <w:rPr>
          <w:rFonts w:ascii="David" w:hAnsi="David" w:hint="cs"/>
          <w:b w:val="0"/>
          <w:bCs w:val="0"/>
          <w:color w:val="080908"/>
          <w:sz w:val="24"/>
          <w:szCs w:val="24"/>
          <w:rtl/>
        </w:rPr>
        <w:t>במידה</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והמציע</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מגיש</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בהצעתו</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מספר</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מחסנים</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על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להכיל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הפחות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כמות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של</w:t>
      </w:r>
      <w:r w:rsidR="00943661" w:rsidRPr="00CC5892">
        <w:rPr>
          <w:rFonts w:ascii="David" w:hAnsi="David"/>
          <w:b w:val="0"/>
          <w:bCs w:val="0"/>
          <w:color w:val="080908"/>
          <w:sz w:val="24"/>
          <w:szCs w:val="24"/>
          <w:rtl/>
        </w:rPr>
        <w:t xml:space="preserve"> </w:t>
      </w:r>
      <w:r w:rsidR="002247E2" w:rsidRPr="00CC5892">
        <w:rPr>
          <w:rFonts w:ascii="David" w:hAnsi="David" w:hint="cs"/>
          <w:b w:val="0"/>
          <w:bCs w:val="0"/>
          <w:color w:val="080908"/>
          <w:sz w:val="24"/>
          <w:szCs w:val="24"/>
          <w:rtl/>
        </w:rPr>
        <w:t xml:space="preserve"> </w:t>
      </w:r>
      <w:r w:rsidR="004A43F2" w:rsidRPr="00CC5892">
        <w:rPr>
          <w:rFonts w:ascii="David" w:hAnsi="David" w:hint="cs"/>
          <w:b w:val="0"/>
          <w:bCs w:val="0"/>
          <w:color w:val="080908"/>
          <w:sz w:val="24"/>
          <w:szCs w:val="24"/>
          <w:rtl/>
        </w:rPr>
        <w:t>1,</w:t>
      </w:r>
      <w:r w:rsidR="00B94FC2" w:rsidRPr="00CC5892">
        <w:rPr>
          <w:rFonts w:ascii="David" w:hAnsi="David" w:hint="cs"/>
          <w:b w:val="0"/>
          <w:bCs w:val="0"/>
          <w:color w:val="080908"/>
          <w:sz w:val="24"/>
          <w:szCs w:val="24"/>
          <w:rtl/>
        </w:rPr>
        <w:t>5</w:t>
      </w:r>
      <w:r w:rsidR="004A43F2" w:rsidRPr="00CC5892">
        <w:rPr>
          <w:rFonts w:ascii="David" w:hAnsi="David" w:hint="cs"/>
          <w:b w:val="0"/>
          <w:bCs w:val="0"/>
          <w:color w:val="080908"/>
          <w:sz w:val="24"/>
          <w:szCs w:val="24"/>
          <w:rtl/>
        </w:rPr>
        <w:t xml:space="preserve">00 </w:t>
      </w:r>
      <w:r w:rsidR="00943661" w:rsidRPr="00CC5892">
        <w:rPr>
          <w:rFonts w:ascii="David" w:hAnsi="David" w:hint="cs"/>
          <w:b w:val="0"/>
          <w:bCs w:val="0"/>
          <w:color w:val="080908"/>
          <w:sz w:val="24"/>
          <w:szCs w:val="24"/>
          <w:rtl/>
        </w:rPr>
        <w:t>טון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2D173B" w:rsidRPr="00CC58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CC5892">
        <w:rPr>
          <w:rFonts w:ascii="David" w:hAnsi="David" w:hint="cs"/>
          <w:b w:val="0"/>
          <w:bCs w:val="0"/>
          <w:color w:val="080908"/>
          <w:sz w:val="24"/>
          <w:szCs w:val="24"/>
          <w:rtl/>
        </w:rPr>
        <w:t xml:space="preserve"> </w:t>
      </w:r>
      <w:r w:rsidR="00100A55" w:rsidRPr="00CC5892">
        <w:rPr>
          <w:rFonts w:ascii="David" w:hAnsi="David"/>
          <w:b w:val="0"/>
          <w:bCs w:val="0"/>
          <w:color w:val="080908"/>
          <w:sz w:val="24"/>
          <w:szCs w:val="24"/>
          <w:rtl/>
        </w:rPr>
        <w:fldChar w:fldCharType="begin"/>
      </w:r>
      <w:r w:rsidR="00100A55" w:rsidRPr="00CC5892">
        <w:rPr>
          <w:rFonts w:ascii="David" w:hAnsi="David"/>
          <w:b w:val="0"/>
          <w:bCs w:val="0"/>
          <w:color w:val="080908"/>
          <w:sz w:val="24"/>
          <w:szCs w:val="24"/>
          <w:rtl/>
        </w:rPr>
        <w:instrText xml:space="preserve"> </w:instrText>
      </w:r>
      <w:r w:rsidR="00100A55" w:rsidRPr="00CC5892">
        <w:rPr>
          <w:rFonts w:ascii="David" w:hAnsi="David" w:hint="cs"/>
          <w:b w:val="0"/>
          <w:bCs w:val="0"/>
          <w:color w:val="080908"/>
          <w:sz w:val="24"/>
          <w:szCs w:val="24"/>
        </w:rPr>
        <w:instrText>REF</w:instrText>
      </w:r>
      <w:r w:rsidR="00100A55" w:rsidRPr="00CC5892">
        <w:rPr>
          <w:rFonts w:ascii="David" w:hAnsi="David" w:hint="cs"/>
          <w:b w:val="0"/>
          <w:bCs w:val="0"/>
          <w:color w:val="080908"/>
          <w:sz w:val="24"/>
          <w:szCs w:val="24"/>
          <w:rtl/>
        </w:rPr>
        <w:instrText xml:space="preserve"> _</w:instrText>
      </w:r>
      <w:r w:rsidR="00100A55" w:rsidRPr="00CC5892">
        <w:rPr>
          <w:rFonts w:ascii="David" w:hAnsi="David" w:hint="cs"/>
          <w:b w:val="0"/>
          <w:bCs w:val="0"/>
          <w:color w:val="080908"/>
          <w:sz w:val="24"/>
          <w:szCs w:val="24"/>
        </w:rPr>
        <w:instrText>Ref7519424 \r \h</w:instrText>
      </w:r>
      <w:r w:rsidR="00100A55" w:rsidRPr="00CC5892">
        <w:rPr>
          <w:rFonts w:ascii="David" w:hAnsi="David"/>
          <w:b w:val="0"/>
          <w:bCs w:val="0"/>
          <w:color w:val="080908"/>
          <w:sz w:val="24"/>
          <w:szCs w:val="24"/>
          <w:rtl/>
        </w:rPr>
        <w:instrText xml:space="preserve"> </w:instrText>
      </w:r>
      <w:r w:rsidR="00100A55" w:rsidRPr="00CC5892">
        <w:rPr>
          <w:rFonts w:ascii="David" w:hAnsi="David"/>
          <w:b w:val="0"/>
          <w:bCs w:val="0"/>
          <w:color w:val="080908"/>
          <w:sz w:val="24"/>
          <w:szCs w:val="24"/>
          <w:rtl/>
        </w:rPr>
      </w:r>
      <w:r w:rsidR="00100A55" w:rsidRPr="00CC5892">
        <w:rPr>
          <w:rFonts w:ascii="David" w:hAnsi="David"/>
          <w:b w:val="0"/>
          <w:bCs w:val="0"/>
          <w:color w:val="080908"/>
          <w:sz w:val="24"/>
          <w:szCs w:val="24"/>
          <w:rtl/>
        </w:rPr>
        <w:fldChar w:fldCharType="separate"/>
      </w:r>
      <w:ins w:id="1327"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9.3.1.5</w:t>
        </w:r>
      </w:ins>
      <w:del w:id="1328" w:author="סימה תשרה דאי" w:date="2022-08-28T08:24:00Z">
        <w:r w:rsidR="00867FBE" w:rsidDel="00366F7C">
          <w:rPr>
            <w:rFonts w:ascii="David" w:hAnsi="David"/>
            <w:b w:val="0"/>
            <w:bCs w:val="0"/>
            <w:color w:val="080908"/>
            <w:sz w:val="24"/>
            <w:szCs w:val="24"/>
            <w:cs/>
          </w:rPr>
          <w:delText>‎</w:delText>
        </w:r>
        <w:r w:rsidR="00867FBE" w:rsidDel="00366F7C">
          <w:rPr>
            <w:rFonts w:ascii="David" w:hAnsi="David"/>
            <w:b w:val="0"/>
            <w:bCs w:val="0"/>
            <w:color w:val="080908"/>
            <w:sz w:val="24"/>
            <w:szCs w:val="24"/>
          </w:rPr>
          <w:delText>9.3.1.5</w:delText>
        </w:r>
      </w:del>
      <w:r w:rsidR="00100A55" w:rsidRPr="00CC5892">
        <w:rPr>
          <w:rFonts w:ascii="David" w:hAnsi="David"/>
          <w:b w:val="0"/>
          <w:bCs w:val="0"/>
          <w:color w:val="080908"/>
          <w:sz w:val="24"/>
          <w:szCs w:val="24"/>
          <w:rtl/>
        </w:rPr>
        <w:fldChar w:fldCharType="end"/>
      </w:r>
      <w:r w:rsidR="00100A55" w:rsidRPr="00CC5892">
        <w:rPr>
          <w:rFonts w:ascii="David" w:hAnsi="David" w:hint="cs"/>
          <w:b w:val="0"/>
          <w:bCs w:val="0"/>
          <w:color w:val="080908"/>
          <w:sz w:val="24"/>
          <w:szCs w:val="24"/>
          <w:rtl/>
        </w:rPr>
        <w:t xml:space="preserve"> להלן.</w:t>
      </w:r>
    </w:p>
    <w:p w:rsidR="003F09DD" w:rsidRPr="00CC5892" w:rsidRDefault="003F09DD" w:rsidP="00CC5892">
      <w:pPr>
        <w:pStyle w:val="-1"/>
        <w:numPr>
          <w:ilvl w:val="0"/>
          <w:numId w:val="0"/>
        </w:numPr>
        <w:spacing w:after="0" w:line="360" w:lineRule="atLeast"/>
        <w:ind w:left="807"/>
        <w:jc w:val="both"/>
        <w:outlineLvl w:val="9"/>
        <w:rPr>
          <w:rFonts w:ascii="David" w:hAnsi="David"/>
          <w:b w:val="0"/>
          <w:bCs w:val="0"/>
          <w:color w:val="080908"/>
          <w:sz w:val="24"/>
          <w:szCs w:val="24"/>
        </w:rPr>
      </w:pPr>
    </w:p>
    <w:p w:rsidR="00BB0409" w:rsidRPr="00CC5892" w:rsidRDefault="00BB0409" w:rsidP="004165D7">
      <w:pPr>
        <w:pStyle w:val="-1"/>
        <w:numPr>
          <w:ilvl w:val="1"/>
          <w:numId w:val="53"/>
        </w:numPr>
        <w:spacing w:after="0" w:line="360" w:lineRule="atLeast"/>
        <w:ind w:left="788" w:hanging="431"/>
        <w:jc w:val="both"/>
        <w:outlineLvl w:val="9"/>
        <w:rPr>
          <w:rFonts w:ascii="David" w:hAnsi="David"/>
          <w:color w:val="080908"/>
          <w:sz w:val="24"/>
          <w:szCs w:val="24"/>
          <w:u w:val="single"/>
        </w:rPr>
      </w:pPr>
      <w:r w:rsidRPr="00CC5892">
        <w:rPr>
          <w:rFonts w:ascii="David" w:hAnsi="David" w:hint="cs"/>
          <w:color w:val="080908"/>
          <w:sz w:val="24"/>
          <w:szCs w:val="24"/>
          <w:u w:val="single"/>
          <w:rtl/>
        </w:rPr>
        <w:t>איתנות פיננסית</w:t>
      </w:r>
    </w:p>
    <w:p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00E2005F" w:rsidRPr="00CC5892">
        <w:rPr>
          <w:rFonts w:ascii="David" w:hAnsi="David" w:hint="cs"/>
          <w:b w:val="0"/>
          <w:bCs w:val="0"/>
          <w:color w:val="080908"/>
          <w:sz w:val="24"/>
          <w:szCs w:val="24"/>
          <w:rtl/>
        </w:rPr>
        <w:t>טו</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p>
    <w:p w:rsidR="00A13AEB" w:rsidRPr="00CC5892" w:rsidRDefault="00A13AEB"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447913" w:rsidRPr="00CC5892" w:rsidRDefault="00BA26F4" w:rsidP="00A823C5">
      <w:pPr>
        <w:pStyle w:val="-1"/>
        <w:numPr>
          <w:ilvl w:val="0"/>
          <w:numId w:val="19"/>
        </w:numPr>
        <w:spacing w:line="360" w:lineRule="atLeast"/>
        <w:outlineLvl w:val="9"/>
        <w:rPr>
          <w:rFonts w:ascii="David" w:hAnsi="David"/>
          <w:color w:val="080908"/>
          <w:sz w:val="24"/>
          <w:szCs w:val="24"/>
          <w:u w:val="single"/>
        </w:rPr>
      </w:pPr>
      <w:bookmarkStart w:id="1329" w:name="_Toc496609908"/>
      <w:bookmarkStart w:id="1330" w:name="_Ref5279830"/>
      <w:r w:rsidRPr="00CC5892">
        <w:rPr>
          <w:rFonts w:ascii="David" w:hAnsi="David" w:hint="cs"/>
          <w:color w:val="080908"/>
          <w:sz w:val="24"/>
          <w:szCs w:val="24"/>
          <w:u w:val="single"/>
          <w:rtl/>
        </w:rPr>
        <w:t>אמת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מידה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לבחירת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ההצעה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הזוכה</w:t>
      </w:r>
      <w:bookmarkEnd w:id="1329"/>
      <w:bookmarkEnd w:id="1330"/>
      <w:r w:rsidR="00D01128" w:rsidRPr="00CC5892">
        <w:rPr>
          <w:rFonts w:ascii="David" w:hAnsi="David" w:hint="cs"/>
          <w:color w:val="080908"/>
          <w:sz w:val="24"/>
          <w:szCs w:val="24"/>
          <w:u w:val="single"/>
          <w:rtl/>
        </w:rPr>
        <w:t xml:space="preserve"> (</w:t>
      </w:r>
      <w:r w:rsidR="001F560A" w:rsidRPr="00CC5892">
        <w:rPr>
          <w:rFonts w:ascii="David" w:hAnsi="David" w:hint="cs"/>
          <w:color w:val="080908"/>
          <w:sz w:val="24"/>
          <w:szCs w:val="24"/>
          <w:u w:val="single"/>
          <w:rtl/>
        </w:rPr>
        <w:t>10</w:t>
      </w:r>
      <w:r w:rsidR="00D01128" w:rsidRPr="00CC5892">
        <w:rPr>
          <w:rFonts w:ascii="David" w:hAnsi="David" w:hint="cs"/>
          <w:color w:val="080908"/>
          <w:sz w:val="24"/>
          <w:szCs w:val="24"/>
          <w:u w:val="single"/>
          <w:rtl/>
        </w:rPr>
        <w:t>%)</w:t>
      </w:r>
    </w:p>
    <w:p w:rsidR="00D13A9E" w:rsidRPr="00CC5892" w:rsidRDefault="00447913" w:rsidP="004165D7">
      <w:pPr>
        <w:pStyle w:val="-1"/>
        <w:numPr>
          <w:ilvl w:val="1"/>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bookmarkStart w:id="1331" w:name="_Ref5279764"/>
      <w:r w:rsidR="00D13A9E" w:rsidRPr="00CC5892">
        <w:rPr>
          <w:rFonts w:ascii="David" w:hAnsi="David" w:hint="cs"/>
          <w:color w:val="080908"/>
          <w:sz w:val="24"/>
          <w:szCs w:val="24"/>
          <w:rtl/>
        </w:rPr>
        <w:t>בדיקת איכות</w:t>
      </w:r>
      <w:r w:rsidR="00D13A9E" w:rsidRPr="00CC5892">
        <w:rPr>
          <w:rFonts w:ascii="David" w:hAnsi="David" w:hint="cs"/>
          <w:b w:val="0"/>
          <w:bCs w:val="0"/>
          <w:color w:val="080908"/>
          <w:sz w:val="24"/>
          <w:szCs w:val="24"/>
          <w:rtl/>
        </w:rPr>
        <w:t>:</w:t>
      </w:r>
    </w:p>
    <w:p w:rsidR="00BA26F4" w:rsidRPr="00CC5892" w:rsidRDefault="00BA26F4"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bookmarkStart w:id="1332" w:name="_Ref16683617"/>
      <w:r w:rsidRPr="00CC5892">
        <w:rPr>
          <w:rFonts w:ascii="David" w:hAnsi="David" w:hint="eastAsia"/>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הפיזור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הגיאוגרפי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009E7333" w:rsidRPr="00CC5892">
        <w:rPr>
          <w:rFonts w:ascii="David" w:hAnsi="David" w:hint="eastAsia"/>
          <w:b w:val="0"/>
          <w:bCs w:val="0"/>
          <w:color w:val="080908"/>
          <w:sz w:val="24"/>
          <w:szCs w:val="24"/>
          <w:rtl/>
        </w:rPr>
        <w:t>המ</w:t>
      </w:r>
      <w:r w:rsidR="009E7333" w:rsidRPr="00CC5892">
        <w:rPr>
          <w:rFonts w:ascii="David" w:hAnsi="David" w:hint="cs"/>
          <w:b w:val="0"/>
          <w:bCs w:val="0"/>
          <w:color w:val="080908"/>
          <w:sz w:val="24"/>
          <w:szCs w:val="24"/>
          <w:rtl/>
        </w:rPr>
        <w:t>חסנים בהם מוחזק המלאי</w:t>
      </w:r>
      <w:r w:rsidRPr="00CC5892">
        <w:rPr>
          <w:rFonts w:ascii="David" w:hAnsi="David"/>
          <w:b w:val="0"/>
          <w:bCs w:val="0"/>
          <w:color w:val="080908"/>
          <w:sz w:val="24"/>
          <w:szCs w:val="24"/>
          <w:rtl/>
        </w:rPr>
        <w:t xml:space="preserve"> (</w:t>
      </w:r>
      <w:r w:rsidR="00FE5D2B" w:rsidRPr="00CC5892">
        <w:rPr>
          <w:rFonts w:ascii="David" w:hAnsi="David" w:hint="cs"/>
          <w:b w:val="0"/>
          <w:bCs w:val="0"/>
          <w:color w:val="080908"/>
          <w:sz w:val="24"/>
          <w:szCs w:val="24"/>
          <w:rtl/>
        </w:rPr>
        <w:t>1</w:t>
      </w:r>
      <w:r w:rsidR="00B24B17" w:rsidRPr="00CC5892">
        <w:rPr>
          <w:rFonts w:ascii="David" w:hAnsi="David" w:hint="cs"/>
          <w:b w:val="0"/>
          <w:bCs w:val="0"/>
          <w:color w:val="080908"/>
          <w:sz w:val="24"/>
          <w:szCs w:val="24"/>
          <w:rtl/>
        </w:rPr>
        <w:t>0</w:t>
      </w:r>
      <w:r w:rsidRPr="00CC5892">
        <w:rPr>
          <w:rFonts w:ascii="David" w:hAnsi="David"/>
          <w:b w:val="0"/>
          <w:bCs w:val="0"/>
          <w:color w:val="080908"/>
          <w:sz w:val="24"/>
          <w:szCs w:val="24"/>
          <w:rtl/>
        </w:rPr>
        <w:t>%)</w:t>
      </w:r>
      <w:bookmarkEnd w:id="1331"/>
      <w:bookmarkEnd w:id="1332"/>
      <w:r w:rsidR="002C6DE8" w:rsidRPr="00CC5892">
        <w:rPr>
          <w:rFonts w:ascii="David" w:hAnsi="David"/>
          <w:b w:val="0"/>
          <w:bCs w:val="0"/>
          <w:color w:val="080908"/>
          <w:sz w:val="24"/>
          <w:szCs w:val="24"/>
          <w:rtl/>
        </w:rPr>
        <w:t xml:space="preserve"> </w:t>
      </w:r>
      <w:r w:rsidR="00DF3F78" w:rsidRPr="00CC5892">
        <w:rPr>
          <w:rFonts w:ascii="David" w:hAnsi="David" w:hint="cs"/>
          <w:b w:val="0"/>
          <w:bCs w:val="0"/>
          <w:color w:val="080908"/>
          <w:sz w:val="24"/>
          <w:szCs w:val="24"/>
          <w:rtl/>
        </w:rPr>
        <w:t>:</w:t>
      </w:r>
    </w:p>
    <w:p w:rsidR="001D03A0" w:rsidRPr="00CC5892" w:rsidRDefault="009E7333" w:rsidP="00BE559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6866D0" w:rsidRPr="00CC5892">
        <w:rPr>
          <w:rFonts w:ascii="David" w:hAnsi="David" w:hint="cs"/>
          <w:b w:val="0"/>
          <w:bCs w:val="0"/>
          <w:color w:val="080908"/>
          <w:sz w:val="24"/>
          <w:szCs w:val="24"/>
          <w:rtl/>
        </w:rPr>
        <w:t>האורז</w:t>
      </w:r>
      <w:r w:rsidR="00C6038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BF1366" w:rsidRPr="00CC5892">
        <w:rPr>
          <w:rFonts w:ascii="David" w:hAnsi="David" w:hint="cs"/>
          <w:b w:val="0"/>
          <w:bCs w:val="0"/>
          <w:color w:val="080908"/>
          <w:sz w:val="24"/>
          <w:szCs w:val="24"/>
          <w:rtl/>
        </w:rPr>
        <w:t>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00074D9E" w:rsidRPr="00CC5892">
        <w:rPr>
          <w:rFonts w:ascii="David" w:hAnsi="David" w:hint="cs"/>
          <w:b w:val="0"/>
          <w:bCs w:val="0"/>
          <w:color w:val="080908"/>
          <w:sz w:val="24"/>
          <w:szCs w:val="24"/>
          <w:rtl/>
        </w:rPr>
        <w:t>מפרט 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00441069" w:rsidRPr="00CC5892">
        <w:rPr>
          <w:rFonts w:ascii="David" w:hAnsi="David" w:hint="cs"/>
          <w:b w:val="0"/>
          <w:bCs w:val="0"/>
          <w:color w:val="080908"/>
          <w:sz w:val="24"/>
          <w:szCs w:val="24"/>
          <w:rtl/>
        </w:rPr>
        <w:t>ניקוד</w:t>
      </w:r>
      <w:r w:rsidR="00441069"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המופיעות</w:t>
      </w:r>
      <w:r w:rsidR="00656D15" w:rsidRPr="00CC5892">
        <w:rPr>
          <w:rFonts w:ascii="David" w:hAnsi="David" w:hint="cs"/>
          <w:b w:val="0"/>
          <w:bCs w:val="0"/>
          <w:color w:val="080908"/>
          <w:sz w:val="24"/>
          <w:szCs w:val="24"/>
          <w:rtl/>
        </w:rPr>
        <w:t xml:space="preserve"> בנספח </w:t>
      </w:r>
      <w:r w:rsidR="00DF3F78" w:rsidRPr="00CC5892">
        <w:rPr>
          <w:rFonts w:ascii="David" w:hAnsi="David" w:hint="cs"/>
          <w:b w:val="0"/>
          <w:bCs w:val="0"/>
          <w:color w:val="080908"/>
          <w:sz w:val="24"/>
          <w:szCs w:val="24"/>
          <w:rtl/>
        </w:rPr>
        <w:t>ו</w:t>
      </w:r>
      <w:r w:rsidR="00766A90" w:rsidRPr="00CC5892">
        <w:rPr>
          <w:rFonts w:ascii="David" w:hAnsi="David" w:hint="cs"/>
          <w:b w:val="0"/>
          <w:bCs w:val="0"/>
          <w:color w:val="080908"/>
          <w:sz w:val="24"/>
          <w:szCs w:val="24"/>
          <w:rtl/>
        </w:rPr>
        <w:t xml:space="preserve">בסעיף </w:t>
      </w:r>
      <w:r w:rsidR="00656D15" w:rsidRPr="00CC5892">
        <w:rPr>
          <w:rFonts w:ascii="David" w:hAnsi="David" w:hint="cs"/>
          <w:b w:val="0"/>
          <w:bCs w:val="0"/>
          <w:color w:val="080908"/>
          <w:sz w:val="24"/>
          <w:szCs w:val="24"/>
          <w:rtl/>
        </w:rPr>
        <w:t>7.6</w:t>
      </w:r>
      <w:r w:rsidR="00766A90" w:rsidRPr="00CC5892">
        <w:rPr>
          <w:rFonts w:ascii="David" w:hAnsi="David" w:hint="cs"/>
          <w:b w:val="0"/>
          <w:bCs w:val="0"/>
          <w:color w:val="080908"/>
          <w:sz w:val="24"/>
          <w:szCs w:val="24"/>
          <w:rtl/>
        </w:rPr>
        <w:t xml:space="preserve"> לעיל.</w:t>
      </w:r>
      <w:r w:rsidR="00B5526A" w:rsidRPr="00CC5892">
        <w:rPr>
          <w:rFonts w:ascii="David" w:hAnsi="David"/>
          <w:b w:val="0"/>
          <w:bCs w:val="0"/>
          <w:color w:val="080908"/>
          <w:sz w:val="24"/>
          <w:szCs w:val="24"/>
          <w:rtl/>
        </w:rPr>
        <w:t xml:space="preserve"> </w:t>
      </w:r>
    </w:p>
    <w:p w:rsidR="00B5526A" w:rsidRPr="00CC5892" w:rsidRDefault="00B5526A" w:rsidP="00BE5596">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CC5892">
        <w:rPr>
          <w:rFonts w:ascii="David" w:hAnsi="David"/>
          <w:b w:val="0"/>
          <w:bCs w:val="0"/>
          <w:color w:val="080908"/>
          <w:sz w:val="24"/>
          <w:szCs w:val="24"/>
          <w:rtl/>
        </w:rPr>
        <w:t>שיטת מתן הניקוד:</w:t>
      </w:r>
    </w:p>
    <w:p w:rsidR="007550F3" w:rsidRPr="00CC5892" w:rsidRDefault="007550F3"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מתן הניקוד ייספרו מחסנים  לפי מיקומם הגיאוגרפי. הארץ תחולק לשלושה </w:t>
      </w:r>
      <w:proofErr w:type="spellStart"/>
      <w:r w:rsidRPr="00CC5892">
        <w:rPr>
          <w:rFonts w:ascii="David" w:hAnsi="David" w:hint="cs"/>
          <w:b w:val="0"/>
          <w:bCs w:val="0"/>
          <w:color w:val="080908"/>
          <w:sz w:val="24"/>
          <w:szCs w:val="24"/>
          <w:rtl/>
        </w:rPr>
        <w:t>איזורים</w:t>
      </w:r>
      <w:proofErr w:type="spellEnd"/>
      <w:r w:rsidRPr="00CC5892">
        <w:rPr>
          <w:rFonts w:ascii="David" w:hAnsi="David" w:hint="cs"/>
          <w:b w:val="0"/>
          <w:bCs w:val="0"/>
          <w:color w:val="080908"/>
          <w:sz w:val="24"/>
          <w:szCs w:val="24"/>
          <w:rtl/>
        </w:rPr>
        <w:t xml:space="preserve"> על פי המפה המופיעה בנספח </w:t>
      </w:r>
      <w:proofErr w:type="spellStart"/>
      <w:r w:rsidR="00042847" w:rsidRPr="00CC5892">
        <w:rPr>
          <w:rFonts w:ascii="David" w:hAnsi="David" w:hint="cs"/>
          <w:b w:val="0"/>
          <w:bCs w:val="0"/>
          <w:color w:val="080908"/>
          <w:sz w:val="24"/>
          <w:szCs w:val="24"/>
          <w:rtl/>
        </w:rPr>
        <w:t>י</w:t>
      </w:r>
      <w:r w:rsidR="00DF3F78" w:rsidRPr="00CC5892">
        <w:rPr>
          <w:rFonts w:ascii="David" w:hAnsi="David" w:hint="cs"/>
          <w:b w:val="0"/>
          <w:bCs w:val="0"/>
          <w:color w:val="080908"/>
          <w:sz w:val="24"/>
          <w:szCs w:val="24"/>
          <w:rtl/>
        </w:rPr>
        <w:t>ג</w:t>
      </w:r>
      <w:proofErr w:type="spellEnd"/>
      <w:r w:rsidR="00042847"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להלן. עבור כל </w:t>
      </w:r>
      <w:proofErr w:type="spellStart"/>
      <w:r w:rsidRPr="00CC5892">
        <w:rPr>
          <w:rFonts w:ascii="David" w:hAnsi="David" w:hint="cs"/>
          <w:b w:val="0"/>
          <w:bCs w:val="0"/>
          <w:color w:val="080908"/>
          <w:sz w:val="24"/>
          <w:szCs w:val="24"/>
          <w:rtl/>
        </w:rPr>
        <w:t>איזור</w:t>
      </w:r>
      <w:proofErr w:type="spellEnd"/>
      <w:r w:rsidRPr="00CC5892">
        <w:rPr>
          <w:rFonts w:ascii="David" w:hAnsi="David" w:hint="cs"/>
          <w:b w:val="0"/>
          <w:bCs w:val="0"/>
          <w:color w:val="080908"/>
          <w:sz w:val="24"/>
          <w:szCs w:val="24"/>
          <w:rtl/>
        </w:rPr>
        <w:t xml:space="preserve"> בו נמצא </w:t>
      </w:r>
      <w:r w:rsidRPr="00CC5892">
        <w:rPr>
          <w:rFonts w:ascii="David" w:hAnsi="David" w:hint="cs"/>
          <w:b w:val="0"/>
          <w:bCs w:val="0"/>
          <w:color w:val="080908"/>
          <w:sz w:val="24"/>
          <w:szCs w:val="24"/>
          <w:rtl/>
        </w:rPr>
        <w:lastRenderedPageBreak/>
        <w:t>מחסן העומד במלוא הדרישות המופיעות בנספח י</w:t>
      </w:r>
      <w:r w:rsidR="00DF3F78" w:rsidRPr="00CC5892">
        <w:rPr>
          <w:rFonts w:ascii="David" w:hAnsi="David" w:hint="cs"/>
          <w:b w:val="0"/>
          <w:bCs w:val="0"/>
          <w:color w:val="080908"/>
          <w:sz w:val="24"/>
          <w:szCs w:val="24"/>
          <w:rtl/>
        </w:rPr>
        <w:t>א</w:t>
      </w:r>
      <w:r w:rsidRPr="00CC5892">
        <w:rPr>
          <w:rFonts w:ascii="David" w:hAnsi="David" w:hint="cs"/>
          <w:b w:val="0"/>
          <w:bCs w:val="0"/>
          <w:color w:val="080908"/>
          <w:sz w:val="24"/>
          <w:szCs w:val="24"/>
          <w:rtl/>
        </w:rPr>
        <w:t>'</w:t>
      </w:r>
      <w:r w:rsidR="003F09DD"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יקבל המציע </w:t>
      </w:r>
      <w:r w:rsidR="00FE5D2B" w:rsidRPr="00CC5892">
        <w:rPr>
          <w:rFonts w:ascii="David" w:hAnsi="David" w:hint="cs"/>
          <w:b w:val="0"/>
          <w:bCs w:val="0"/>
          <w:color w:val="080908"/>
          <w:sz w:val="24"/>
          <w:szCs w:val="24"/>
          <w:rtl/>
        </w:rPr>
        <w:t>3.33</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ועד למקסימום של </w:t>
      </w:r>
      <w:r w:rsidR="00FE5D2B" w:rsidRPr="00CC5892">
        <w:rPr>
          <w:rFonts w:ascii="David" w:hAnsi="David" w:hint="cs"/>
          <w:b w:val="0"/>
          <w:bCs w:val="0"/>
          <w:color w:val="080908"/>
          <w:sz w:val="24"/>
          <w:szCs w:val="24"/>
          <w:rtl/>
        </w:rPr>
        <w:t>10</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עבור מחסן בכל אחד </w:t>
      </w:r>
      <w:proofErr w:type="spellStart"/>
      <w:r w:rsidRPr="00CC5892">
        <w:rPr>
          <w:rFonts w:ascii="David" w:hAnsi="David" w:hint="cs"/>
          <w:b w:val="0"/>
          <w:bCs w:val="0"/>
          <w:color w:val="080908"/>
          <w:sz w:val="24"/>
          <w:szCs w:val="24"/>
          <w:rtl/>
        </w:rPr>
        <w:t>מהאיזורים</w:t>
      </w:r>
      <w:proofErr w:type="spellEnd"/>
      <w:r w:rsidRPr="00CC5892">
        <w:rPr>
          <w:rFonts w:ascii="David" w:hAnsi="David" w:hint="cs"/>
          <w:b w:val="0"/>
          <w:bCs w:val="0"/>
          <w:color w:val="080908"/>
          <w:sz w:val="24"/>
          <w:szCs w:val="24"/>
          <w:rtl/>
        </w:rPr>
        <w:t>.</w:t>
      </w:r>
    </w:p>
    <w:p w:rsidR="00C45B28" w:rsidRDefault="00DF3F78"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יובהר כי </w:t>
      </w:r>
      <w:r w:rsidR="007550F3" w:rsidRPr="00CC5892">
        <w:rPr>
          <w:rFonts w:ascii="David" w:hAnsi="David" w:hint="cs"/>
          <w:b w:val="0"/>
          <w:bCs w:val="0"/>
          <w:color w:val="080908"/>
          <w:sz w:val="24"/>
          <w:szCs w:val="24"/>
          <w:rtl/>
        </w:rPr>
        <w:t xml:space="preserve">לא </w:t>
      </w:r>
      <w:r w:rsidR="004F253E" w:rsidRPr="00CC5892">
        <w:rPr>
          <w:rFonts w:ascii="David" w:hAnsi="David" w:hint="cs"/>
          <w:b w:val="0"/>
          <w:bCs w:val="0"/>
          <w:color w:val="080908"/>
          <w:sz w:val="24"/>
          <w:szCs w:val="24"/>
          <w:rtl/>
        </w:rPr>
        <w:t xml:space="preserve">תנוקד </w:t>
      </w:r>
      <w:r w:rsidR="008A23CD" w:rsidRPr="00CC5892">
        <w:rPr>
          <w:rFonts w:ascii="David" w:hAnsi="David" w:hint="cs"/>
          <w:b w:val="0"/>
          <w:bCs w:val="0"/>
          <w:color w:val="080908"/>
          <w:sz w:val="24"/>
          <w:szCs w:val="24"/>
          <w:rtl/>
        </w:rPr>
        <w:t xml:space="preserve">הצעה </w:t>
      </w:r>
      <w:r w:rsidR="007550F3" w:rsidRPr="00CC5892">
        <w:rPr>
          <w:rFonts w:ascii="David" w:hAnsi="David" w:hint="cs"/>
          <w:b w:val="0"/>
          <w:bCs w:val="0"/>
          <w:color w:val="080908"/>
          <w:sz w:val="24"/>
          <w:szCs w:val="24"/>
          <w:rtl/>
        </w:rPr>
        <w:t xml:space="preserve"> </w:t>
      </w:r>
      <w:r w:rsidR="008A23CD" w:rsidRPr="00CC5892">
        <w:rPr>
          <w:rFonts w:ascii="David" w:hAnsi="David" w:hint="cs"/>
          <w:b w:val="0"/>
          <w:bCs w:val="0"/>
          <w:color w:val="080908"/>
          <w:sz w:val="24"/>
          <w:szCs w:val="24"/>
          <w:rtl/>
        </w:rPr>
        <w:t>ב</w:t>
      </w:r>
      <w:r w:rsidR="007550F3" w:rsidRPr="00CC5892">
        <w:rPr>
          <w:rFonts w:ascii="David" w:hAnsi="David" w:hint="cs"/>
          <w:b w:val="0"/>
          <w:bCs w:val="0"/>
          <w:color w:val="080908"/>
          <w:sz w:val="24"/>
          <w:szCs w:val="24"/>
          <w:rtl/>
        </w:rPr>
        <w:t xml:space="preserve">ניקוד כפול עבור </w:t>
      </w:r>
      <w:proofErr w:type="spellStart"/>
      <w:r w:rsidR="007550F3" w:rsidRPr="00CC5892">
        <w:rPr>
          <w:rFonts w:ascii="David" w:hAnsi="David" w:hint="cs"/>
          <w:b w:val="0"/>
          <w:bCs w:val="0"/>
          <w:color w:val="080908"/>
          <w:sz w:val="24"/>
          <w:szCs w:val="24"/>
          <w:rtl/>
        </w:rPr>
        <w:t>איזור</w:t>
      </w:r>
      <w:proofErr w:type="spellEnd"/>
      <w:r w:rsidR="007550F3" w:rsidRPr="00CC5892">
        <w:rPr>
          <w:rFonts w:ascii="David" w:hAnsi="David" w:hint="cs"/>
          <w:b w:val="0"/>
          <w:bCs w:val="0"/>
          <w:color w:val="080908"/>
          <w:sz w:val="24"/>
          <w:szCs w:val="24"/>
          <w:rtl/>
        </w:rPr>
        <w:t xml:space="preserve"> בו הוצעו שני מחסנים</w:t>
      </w:r>
      <w:r w:rsidR="00614F9B" w:rsidRPr="00CC5892">
        <w:rPr>
          <w:rFonts w:ascii="David" w:hAnsi="David" w:hint="cs"/>
          <w:b w:val="0"/>
          <w:bCs w:val="0"/>
          <w:color w:val="080908"/>
          <w:sz w:val="24"/>
          <w:szCs w:val="24"/>
          <w:rtl/>
        </w:rPr>
        <w:t>.</w:t>
      </w:r>
    </w:p>
    <w:p w:rsidR="00600062" w:rsidRPr="00CC5892" w:rsidRDefault="00600062"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אחוז </w:t>
      </w:r>
      <w:r w:rsidR="00470C29"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מלאי </w:t>
      </w:r>
      <w:r w:rsidR="001E6040" w:rsidRPr="00CC5892">
        <w:rPr>
          <w:rFonts w:ascii="David" w:hAnsi="David" w:hint="cs"/>
          <w:b w:val="0"/>
          <w:bCs w:val="0"/>
          <w:color w:val="080908"/>
          <w:sz w:val="24"/>
          <w:szCs w:val="24"/>
          <w:rtl/>
        </w:rPr>
        <w:t xml:space="preserve">השוטף </w:t>
      </w:r>
      <w:proofErr w:type="spellStart"/>
      <w:r w:rsidR="00DD2E81" w:rsidRPr="00CC5892">
        <w:rPr>
          <w:rFonts w:ascii="David" w:hAnsi="David" w:hint="cs"/>
          <w:b w:val="0"/>
          <w:bCs w:val="0"/>
          <w:color w:val="080908"/>
          <w:sz w:val="24"/>
          <w:szCs w:val="24"/>
          <w:rtl/>
        </w:rPr>
        <w:t>השוטף</w:t>
      </w:r>
      <w:proofErr w:type="spellEnd"/>
      <w:r w:rsidR="00DD2E81"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תפעולי </w:t>
      </w:r>
      <w:r w:rsidRPr="00CC5892">
        <w:rPr>
          <w:rFonts w:ascii="David" w:hAnsi="David" w:hint="cs"/>
          <w:b w:val="0"/>
          <w:bCs w:val="0"/>
          <w:color w:val="080908"/>
          <w:sz w:val="24"/>
          <w:szCs w:val="24"/>
          <w:rtl/>
        </w:rPr>
        <w:t>שהמציע מתחייב</w:t>
      </w:r>
      <w:r w:rsidR="00DF3F78" w:rsidRPr="00CC5892">
        <w:rPr>
          <w:rFonts w:ascii="David" w:hAnsi="David" w:hint="cs"/>
          <w:b w:val="0"/>
          <w:bCs w:val="0"/>
          <w:color w:val="080908"/>
          <w:sz w:val="24"/>
          <w:szCs w:val="24"/>
          <w:rtl/>
        </w:rPr>
        <w:t xml:space="preserve"> ומסוגל </w:t>
      </w:r>
      <w:r w:rsidRPr="00CC5892">
        <w:rPr>
          <w:rFonts w:ascii="David" w:hAnsi="David" w:hint="cs"/>
          <w:b w:val="0"/>
          <w:bCs w:val="0"/>
          <w:color w:val="080908"/>
          <w:sz w:val="24"/>
          <w:szCs w:val="24"/>
          <w:rtl/>
        </w:rPr>
        <w:t xml:space="preserve"> להחזיק </w:t>
      </w:r>
      <w:r w:rsidR="00470C29" w:rsidRPr="00CC5892">
        <w:rPr>
          <w:rFonts w:ascii="David" w:hAnsi="David" w:hint="cs"/>
          <w:b w:val="0"/>
          <w:bCs w:val="0"/>
          <w:color w:val="080908"/>
          <w:sz w:val="24"/>
          <w:szCs w:val="24"/>
          <w:rtl/>
        </w:rPr>
        <w:t xml:space="preserve"> </w:t>
      </w:r>
      <w:r w:rsidR="00112AA3" w:rsidRPr="00CC5892">
        <w:rPr>
          <w:rFonts w:ascii="David" w:hAnsi="David" w:hint="cs"/>
          <w:b w:val="0"/>
          <w:bCs w:val="0"/>
          <w:color w:val="080908"/>
          <w:sz w:val="24"/>
          <w:szCs w:val="24"/>
          <w:rtl/>
        </w:rPr>
        <w:t>מעבר ל-10% הנדרשים</w:t>
      </w:r>
      <w:r w:rsidR="008852C0" w:rsidRPr="00CC5892">
        <w:rPr>
          <w:rFonts w:ascii="David" w:hAnsi="David" w:hint="cs"/>
          <w:b w:val="0"/>
          <w:bCs w:val="0"/>
          <w:color w:val="080908"/>
          <w:sz w:val="24"/>
          <w:szCs w:val="24"/>
          <w:rtl/>
        </w:rPr>
        <w:t xml:space="preserve"> כאמור בסעיף 4.2.</w:t>
      </w:r>
      <w:r w:rsidR="00614F9B" w:rsidRPr="00CC5892">
        <w:rPr>
          <w:rFonts w:ascii="David" w:hAnsi="David" w:hint="cs"/>
          <w:b w:val="0"/>
          <w:bCs w:val="0"/>
          <w:color w:val="080908"/>
          <w:sz w:val="24"/>
          <w:szCs w:val="24"/>
          <w:rtl/>
        </w:rPr>
        <w:t>10</w:t>
      </w:r>
      <w:r w:rsidR="008852C0" w:rsidRPr="00CC5892">
        <w:rPr>
          <w:rFonts w:ascii="David" w:hAnsi="David" w:hint="cs"/>
          <w:b w:val="0"/>
          <w:bCs w:val="0"/>
          <w:color w:val="080908"/>
          <w:sz w:val="24"/>
          <w:szCs w:val="24"/>
          <w:rtl/>
        </w:rPr>
        <w:t xml:space="preserve"> למפרט המכרז</w:t>
      </w:r>
      <w:r w:rsidR="00852478" w:rsidRPr="00CC5892">
        <w:rPr>
          <w:rFonts w:ascii="David" w:hAnsi="David" w:hint="cs"/>
          <w:b w:val="0"/>
          <w:bCs w:val="0"/>
          <w:color w:val="080908"/>
          <w:sz w:val="24"/>
          <w:szCs w:val="24"/>
          <w:rtl/>
        </w:rPr>
        <w:t xml:space="preserve"> </w:t>
      </w:r>
      <w:r w:rsidR="00470C29" w:rsidRPr="00CC5892">
        <w:rPr>
          <w:rFonts w:ascii="David" w:hAnsi="David"/>
          <w:b w:val="0"/>
          <w:bCs w:val="0"/>
          <w:color w:val="080908"/>
          <w:sz w:val="24"/>
          <w:szCs w:val="24"/>
          <w:rtl/>
        </w:rPr>
        <w:t>(</w:t>
      </w:r>
      <w:r w:rsidR="00470929" w:rsidRPr="00CC5892">
        <w:rPr>
          <w:rFonts w:ascii="David" w:hAnsi="David" w:hint="cs"/>
          <w:b w:val="0"/>
          <w:bCs w:val="0"/>
          <w:color w:val="080908"/>
          <w:sz w:val="24"/>
          <w:szCs w:val="24"/>
          <w:rtl/>
        </w:rPr>
        <w:t>1</w:t>
      </w:r>
      <w:r w:rsidR="00470C29" w:rsidRPr="00CC5892">
        <w:rPr>
          <w:rFonts w:ascii="David" w:hAnsi="David" w:hint="cs"/>
          <w:b w:val="0"/>
          <w:bCs w:val="0"/>
          <w:color w:val="080908"/>
          <w:sz w:val="24"/>
          <w:szCs w:val="24"/>
          <w:rtl/>
        </w:rPr>
        <w:t>0</w:t>
      </w:r>
      <w:r w:rsidR="00470C29" w:rsidRPr="00CC5892">
        <w:rPr>
          <w:rFonts w:ascii="David" w:hAnsi="David"/>
          <w:b w:val="0"/>
          <w:bCs w:val="0"/>
          <w:color w:val="080908"/>
          <w:sz w:val="24"/>
          <w:szCs w:val="24"/>
          <w:rtl/>
        </w:rPr>
        <w:t>%)</w:t>
      </w:r>
      <w:r w:rsidRPr="00CC5892">
        <w:rPr>
          <w:rFonts w:ascii="David" w:hAnsi="David" w:hint="cs"/>
          <w:b w:val="0"/>
          <w:bCs w:val="0"/>
          <w:color w:val="080908"/>
          <w:sz w:val="24"/>
          <w:szCs w:val="24"/>
          <w:rtl/>
        </w:rPr>
        <w:t>.</w:t>
      </w:r>
    </w:p>
    <w:p w:rsidR="006E5CAB" w:rsidRPr="00CC5892" w:rsidRDefault="006E5CAB"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ניקוד </w:t>
      </w:r>
      <w:r w:rsidR="00112AA3" w:rsidRPr="00CC5892">
        <w:rPr>
          <w:rFonts w:ascii="David" w:hAnsi="David" w:hint="cs"/>
          <w:b w:val="0"/>
          <w:bCs w:val="0"/>
          <w:color w:val="080908"/>
          <w:sz w:val="24"/>
          <w:szCs w:val="24"/>
          <w:rtl/>
        </w:rPr>
        <w:t xml:space="preserve"> אמת מידה</w:t>
      </w:r>
      <w:r w:rsidR="00DF3F78" w:rsidRPr="00CC5892">
        <w:rPr>
          <w:rFonts w:ascii="David" w:hAnsi="David" w:hint="cs"/>
          <w:b w:val="0"/>
          <w:bCs w:val="0"/>
          <w:color w:val="080908"/>
          <w:sz w:val="24"/>
          <w:szCs w:val="24"/>
          <w:rtl/>
        </w:rPr>
        <w:t xml:space="preserve"> זו</w:t>
      </w:r>
      <w:r w:rsidR="008852C0" w:rsidRPr="00CC5892">
        <w:rPr>
          <w:rFonts w:ascii="David" w:hAnsi="David" w:hint="cs"/>
          <w:b w:val="0"/>
          <w:bCs w:val="0"/>
          <w:color w:val="080908"/>
          <w:sz w:val="24"/>
          <w:szCs w:val="24"/>
          <w:rtl/>
        </w:rPr>
        <w:t>,</w:t>
      </w:r>
      <w:r w:rsidR="00112AA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המשרד יבחן עפ"י האסמכתא המוצגת ע"י המציע כאמור בסעיף</w:t>
      </w:r>
      <w:r w:rsidR="00852478" w:rsidRPr="00CC5892">
        <w:rPr>
          <w:rFonts w:ascii="David" w:hAnsi="David" w:hint="cs"/>
          <w:b w:val="0"/>
          <w:bCs w:val="0"/>
          <w:color w:val="080908"/>
          <w:sz w:val="24"/>
          <w:szCs w:val="24"/>
          <w:rtl/>
        </w:rPr>
        <w:t xml:space="preserve"> 7.5.</w:t>
      </w:r>
      <w:r w:rsidR="006E58A7" w:rsidRPr="00CC5892">
        <w:rPr>
          <w:rFonts w:ascii="David" w:hAnsi="David" w:hint="cs"/>
          <w:b w:val="0"/>
          <w:bCs w:val="0"/>
          <w:color w:val="080908"/>
          <w:sz w:val="24"/>
          <w:szCs w:val="24"/>
          <w:rtl/>
        </w:rPr>
        <w:t>2</w:t>
      </w:r>
      <w:r w:rsidR="00852478"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האם המציע מחזיק במלאי אורז </w:t>
      </w:r>
      <w:r w:rsidR="00DD2E81"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 xml:space="preserve">תפעולי  בכמות המוצעת על ידו </w:t>
      </w:r>
      <w:r w:rsidR="00683C66" w:rsidRPr="00CC5892">
        <w:rPr>
          <w:rFonts w:ascii="David" w:hAnsi="David" w:hint="cs"/>
          <w:b w:val="0"/>
          <w:bCs w:val="0"/>
          <w:color w:val="080908"/>
          <w:sz w:val="24"/>
          <w:szCs w:val="24"/>
          <w:rtl/>
        </w:rPr>
        <w:t>לרכיב זה</w:t>
      </w:r>
      <w:r w:rsidR="00683C66" w:rsidRPr="00CC5892">
        <w:rPr>
          <w:rFonts w:ascii="David" w:hAnsi="David"/>
          <w:color w:val="080908"/>
          <w:rtl/>
        </w:rPr>
        <w:t xml:space="preserve"> </w:t>
      </w:r>
      <w:r w:rsidR="00683C66" w:rsidRPr="00CC5892">
        <w:rPr>
          <w:rFonts w:ascii="David" w:hAnsi="David"/>
          <w:b w:val="0"/>
          <w:bCs w:val="0"/>
          <w:color w:val="080908"/>
          <w:sz w:val="24"/>
          <w:szCs w:val="24"/>
          <w:rtl/>
        </w:rPr>
        <w:t xml:space="preserve">בסעיף 2 לנספח </w:t>
      </w:r>
      <w:proofErr w:type="spellStart"/>
      <w:r w:rsidR="00683C66" w:rsidRPr="00CC5892">
        <w:rPr>
          <w:rFonts w:ascii="David" w:hAnsi="David"/>
          <w:b w:val="0"/>
          <w:bCs w:val="0"/>
          <w:color w:val="080908"/>
          <w:sz w:val="24"/>
          <w:szCs w:val="24"/>
          <w:rtl/>
        </w:rPr>
        <w:t>יב</w:t>
      </w:r>
      <w:proofErr w:type="spellEnd"/>
      <w:r w:rsidR="00683C66" w:rsidRPr="00CC5892">
        <w:rPr>
          <w:rFonts w:ascii="David" w:hAnsi="David"/>
          <w:b w:val="0"/>
          <w:bCs w:val="0"/>
          <w:color w:val="080908"/>
          <w:sz w:val="24"/>
          <w:szCs w:val="24"/>
          <w:rtl/>
        </w:rPr>
        <w:t xml:space="preserve"> למפרט המכרז</w:t>
      </w:r>
      <w:r w:rsidR="00683C6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צע יפחת מ</w:t>
      </w:r>
      <w:r w:rsidR="006E3869" w:rsidRPr="00CC5892">
        <w:rPr>
          <w:rFonts w:ascii="David" w:hAnsi="David" w:hint="cs"/>
          <w:b w:val="0"/>
          <w:bCs w:val="0"/>
          <w:color w:val="080908"/>
          <w:sz w:val="24"/>
          <w:szCs w:val="24"/>
          <w:rtl/>
        </w:rPr>
        <w:t>כמות המלאי</w:t>
      </w:r>
      <w:r w:rsidR="00683C66" w:rsidRPr="00CC5892">
        <w:rPr>
          <w:rFonts w:ascii="David" w:hAnsi="David" w:hint="cs"/>
          <w:b w:val="0"/>
          <w:bCs w:val="0"/>
          <w:color w:val="080908"/>
          <w:sz w:val="24"/>
          <w:szCs w:val="24"/>
          <w:rtl/>
        </w:rPr>
        <w:t xml:space="preserve"> ה</w:t>
      </w:r>
      <w:r w:rsidR="00DD2E81" w:rsidRPr="00CC5892">
        <w:rPr>
          <w:rFonts w:ascii="David" w:hAnsi="David" w:hint="cs"/>
          <w:b w:val="0"/>
          <w:bCs w:val="0"/>
          <w:color w:val="080908"/>
          <w:sz w:val="24"/>
          <w:szCs w:val="24"/>
          <w:rtl/>
        </w:rPr>
        <w:t>שוטף ה</w:t>
      </w:r>
      <w:r w:rsidR="00683C66" w:rsidRPr="00CC5892">
        <w:rPr>
          <w:rFonts w:ascii="David" w:hAnsi="David" w:hint="cs"/>
          <w:b w:val="0"/>
          <w:bCs w:val="0"/>
          <w:color w:val="080908"/>
          <w:sz w:val="24"/>
          <w:szCs w:val="24"/>
          <w:rtl/>
        </w:rPr>
        <w:t>תפעולי</w:t>
      </w:r>
      <w:r w:rsidR="006E3869" w:rsidRPr="00CC5892">
        <w:rPr>
          <w:rFonts w:ascii="David" w:hAnsi="David" w:hint="cs"/>
          <w:b w:val="0"/>
          <w:bCs w:val="0"/>
          <w:color w:val="080908"/>
          <w:sz w:val="24"/>
          <w:szCs w:val="24"/>
          <w:rtl/>
        </w:rPr>
        <w:t xml:space="preserve"> המוצע</w:t>
      </w:r>
      <w:r w:rsidR="00683C66" w:rsidRPr="00CC5892">
        <w:rPr>
          <w:rFonts w:ascii="David" w:hAnsi="David" w:hint="cs"/>
          <w:b w:val="0"/>
          <w:bCs w:val="0"/>
          <w:color w:val="080908"/>
          <w:sz w:val="24"/>
          <w:szCs w:val="24"/>
          <w:rtl/>
        </w:rPr>
        <w:t xml:space="preserve"> ברכיב זה </w:t>
      </w:r>
      <w:r w:rsidR="006E3869" w:rsidRPr="00CC5892">
        <w:rPr>
          <w:rFonts w:ascii="David" w:hAnsi="David" w:hint="cs"/>
          <w:b w:val="0"/>
          <w:bCs w:val="0"/>
          <w:color w:val="080908"/>
          <w:sz w:val="24"/>
          <w:szCs w:val="24"/>
          <w:rtl/>
        </w:rPr>
        <w:t xml:space="preserve"> בתוספת 10% הנדרשים כתנאי סף, לא תקבל ההצעה ניקוד ברכיב זה.</w:t>
      </w:r>
      <w:r w:rsidRPr="00CC5892">
        <w:rPr>
          <w:rFonts w:ascii="David" w:hAnsi="David" w:hint="cs"/>
          <w:b w:val="0"/>
          <w:bCs w:val="0"/>
          <w:color w:val="080908"/>
          <w:sz w:val="24"/>
          <w:szCs w:val="24"/>
          <w:rtl/>
        </w:rPr>
        <w:t xml:space="preserve"> </w:t>
      </w:r>
    </w:p>
    <w:p w:rsidR="00470C29" w:rsidRPr="00CC5892" w:rsidRDefault="00470929"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 אשר ינקוב ב</w:t>
      </w:r>
      <w:r w:rsidR="00600062" w:rsidRPr="00CC5892">
        <w:rPr>
          <w:rFonts w:ascii="David" w:hAnsi="David" w:hint="cs"/>
          <w:b w:val="0"/>
          <w:bCs w:val="0"/>
          <w:color w:val="080908"/>
          <w:sz w:val="24"/>
          <w:szCs w:val="24"/>
          <w:rtl/>
        </w:rPr>
        <w:t xml:space="preserve">אחוז </w:t>
      </w:r>
      <w:r w:rsidRPr="00CC5892">
        <w:rPr>
          <w:rFonts w:ascii="David" w:hAnsi="David" w:hint="cs"/>
          <w:b w:val="0"/>
          <w:bCs w:val="0"/>
          <w:color w:val="080908"/>
          <w:sz w:val="24"/>
          <w:szCs w:val="24"/>
          <w:rtl/>
        </w:rPr>
        <w:t>המלאי הגבוה ביותר</w:t>
      </w:r>
      <w:r w:rsidR="005D2DD1" w:rsidRPr="00CC5892">
        <w:rPr>
          <w:rFonts w:ascii="David" w:hAnsi="David" w:hint="cs"/>
          <w:b w:val="0"/>
          <w:bCs w:val="0"/>
          <w:color w:val="080908"/>
          <w:sz w:val="24"/>
          <w:szCs w:val="24"/>
          <w:rtl/>
        </w:rPr>
        <w:t xml:space="preserve"> מעבר ל-10% הנדרשים,</w:t>
      </w:r>
      <w:r w:rsidR="00852478" w:rsidRPr="00CC5892">
        <w:rPr>
          <w:rFonts w:ascii="David" w:hAnsi="David" w:hint="cs"/>
          <w:b w:val="0"/>
          <w:bCs w:val="0"/>
          <w:color w:val="080908"/>
          <w:sz w:val="24"/>
          <w:szCs w:val="24"/>
          <w:rtl/>
        </w:rPr>
        <w:t xml:space="preserve"> ואשר יוכח עפ"י האסמכתא האמורה כי הוא מסוגל להחזיק ב</w:t>
      </w:r>
      <w:r w:rsidR="00683C66" w:rsidRPr="00CC5892">
        <w:rPr>
          <w:rFonts w:ascii="David" w:hAnsi="David" w:hint="cs"/>
          <w:b w:val="0"/>
          <w:bCs w:val="0"/>
          <w:color w:val="080908"/>
          <w:sz w:val="24"/>
          <w:szCs w:val="24"/>
          <w:rtl/>
        </w:rPr>
        <w:t>ה</w:t>
      </w:r>
      <w:r w:rsidR="00852478" w:rsidRPr="00CC5892">
        <w:rPr>
          <w:rFonts w:ascii="David" w:hAnsi="David" w:hint="cs"/>
          <w:b w:val="0"/>
          <w:bCs w:val="0"/>
          <w:color w:val="080908"/>
          <w:sz w:val="24"/>
          <w:szCs w:val="24"/>
          <w:rtl/>
        </w:rPr>
        <w:t>יקף המוצע,</w:t>
      </w:r>
      <w:r w:rsidRPr="00CC5892">
        <w:rPr>
          <w:rFonts w:ascii="David" w:hAnsi="David" w:hint="cs"/>
          <w:b w:val="0"/>
          <w:bCs w:val="0"/>
          <w:color w:val="080908"/>
          <w:sz w:val="24"/>
          <w:szCs w:val="24"/>
          <w:rtl/>
        </w:rPr>
        <w:t xml:space="preserve"> יקבל את מלוא הניקוד בסעיף זה, יתר מציעים ינוקדו באופן יחסי אליו.</w:t>
      </w:r>
    </w:p>
    <w:p w:rsidR="00600062" w:rsidRPr="00CC5892" w:rsidRDefault="00600062"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457D1B" w:rsidRPr="00CC5892" w:rsidRDefault="002C6DE8" w:rsidP="004165D7">
      <w:pPr>
        <w:pStyle w:val="-1"/>
        <w:numPr>
          <w:ilvl w:val="1"/>
          <w:numId w:val="98"/>
        </w:numPr>
        <w:spacing w:after="0" w:line="360" w:lineRule="atLeast"/>
        <w:jc w:val="both"/>
        <w:outlineLvl w:val="9"/>
        <w:rPr>
          <w:rFonts w:ascii="David" w:hAnsi="David"/>
          <w:color w:val="080908"/>
          <w:sz w:val="24"/>
          <w:szCs w:val="24"/>
        </w:rPr>
      </w:pPr>
      <w:bookmarkStart w:id="1333" w:name="_Ref5279796"/>
      <w:r w:rsidRPr="00CC5892">
        <w:rPr>
          <w:rFonts w:ascii="David" w:hAnsi="David" w:hint="cs"/>
          <w:color w:val="080908"/>
          <w:sz w:val="24"/>
          <w:szCs w:val="24"/>
          <w:rtl/>
        </w:rPr>
        <w:t>הצעת</w:t>
      </w:r>
      <w:r w:rsidRPr="00CC5892">
        <w:rPr>
          <w:rFonts w:ascii="David" w:hAnsi="David"/>
          <w:color w:val="080908"/>
          <w:sz w:val="24"/>
          <w:szCs w:val="24"/>
          <w:rtl/>
        </w:rPr>
        <w:t xml:space="preserve"> </w:t>
      </w:r>
      <w:r w:rsidRPr="00CC5892">
        <w:rPr>
          <w:rFonts w:ascii="David" w:hAnsi="David" w:hint="cs"/>
          <w:color w:val="080908"/>
          <w:sz w:val="24"/>
          <w:szCs w:val="24"/>
          <w:rtl/>
        </w:rPr>
        <w:t>המחיר</w:t>
      </w:r>
      <w:r w:rsidRPr="00CC5892">
        <w:rPr>
          <w:rFonts w:ascii="David" w:hAnsi="David"/>
          <w:color w:val="080908"/>
          <w:sz w:val="24"/>
          <w:szCs w:val="24"/>
          <w:rtl/>
        </w:rPr>
        <w:t xml:space="preserve"> </w:t>
      </w:r>
      <w:r w:rsidR="001E6040" w:rsidRPr="00CC5892">
        <w:rPr>
          <w:rFonts w:ascii="David" w:hAnsi="David" w:hint="cs"/>
          <w:color w:val="080908"/>
          <w:sz w:val="24"/>
          <w:szCs w:val="24"/>
          <w:rtl/>
        </w:rPr>
        <w:t>8</w:t>
      </w:r>
      <w:r w:rsidR="00470929" w:rsidRPr="00CC5892">
        <w:rPr>
          <w:rFonts w:ascii="David" w:hAnsi="David" w:hint="cs"/>
          <w:color w:val="080908"/>
          <w:sz w:val="24"/>
          <w:szCs w:val="24"/>
          <w:rtl/>
        </w:rPr>
        <w:t>0</w:t>
      </w:r>
      <w:r w:rsidR="00F22E82" w:rsidRPr="00CC5892">
        <w:rPr>
          <w:rFonts w:ascii="David" w:hAnsi="David" w:hint="cs"/>
          <w:color w:val="080908"/>
          <w:sz w:val="24"/>
          <w:szCs w:val="24"/>
          <w:rtl/>
        </w:rPr>
        <w:t>%</w:t>
      </w:r>
      <w:bookmarkEnd w:id="1333"/>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ins w:id="1334" w:author="סימה תשרה דאי" w:date="2022-03-15T11:24:00Z">
        <w:r w:rsidR="000217EE">
          <w:rPr>
            <w:rFonts w:ascii="David" w:hAnsi="David" w:hint="cs"/>
            <w:b w:val="0"/>
            <w:bCs w:val="0"/>
            <w:color w:val="080908"/>
            <w:sz w:val="24"/>
            <w:szCs w:val="24"/>
            <w:rtl/>
          </w:rPr>
          <w:t xml:space="preserve"> תחת הכותרת "אשכול 3 </w:t>
        </w:r>
        <w:r w:rsidR="000217EE">
          <w:rPr>
            <w:rFonts w:ascii="David" w:hAnsi="David"/>
            <w:b w:val="0"/>
            <w:bCs w:val="0"/>
            <w:color w:val="080908"/>
            <w:sz w:val="24"/>
            <w:szCs w:val="24"/>
            <w:rtl/>
          </w:rPr>
          <w:t>–</w:t>
        </w:r>
        <w:r w:rsidR="000217EE">
          <w:rPr>
            <w:rFonts w:ascii="David" w:hAnsi="David" w:hint="cs"/>
            <w:b w:val="0"/>
            <w:bCs w:val="0"/>
            <w:color w:val="080908"/>
            <w:sz w:val="24"/>
            <w:szCs w:val="24"/>
            <w:rtl/>
          </w:rPr>
          <w:t xml:space="preserve"> לרכישת שירותי אחסו</w:t>
        </w:r>
      </w:ins>
      <w:ins w:id="1335" w:author="סימה תשרה דאי" w:date="2022-03-15T11:25:00Z">
        <w:r w:rsidR="000217EE">
          <w:rPr>
            <w:rFonts w:ascii="David" w:hAnsi="David" w:hint="cs"/>
            <w:b w:val="0"/>
            <w:bCs w:val="0"/>
            <w:color w:val="080908"/>
            <w:sz w:val="24"/>
            <w:szCs w:val="24"/>
            <w:rtl/>
          </w:rPr>
          <w:t xml:space="preserve">ן </w:t>
        </w:r>
        <w:proofErr w:type="spellStart"/>
        <w:r w:rsidR="000217EE">
          <w:rPr>
            <w:rFonts w:ascii="David" w:hAnsi="David" w:hint="cs"/>
            <w:b w:val="0"/>
            <w:bCs w:val="0"/>
            <w:color w:val="080908"/>
            <w:sz w:val="24"/>
            <w:szCs w:val="24"/>
            <w:rtl/>
          </w:rPr>
          <w:t>ורענון</w:t>
        </w:r>
        <w:proofErr w:type="spellEnd"/>
        <w:r w:rsidR="000217EE">
          <w:rPr>
            <w:rFonts w:ascii="David" w:hAnsi="David" w:hint="cs"/>
            <w:b w:val="0"/>
            <w:bCs w:val="0"/>
            <w:color w:val="080908"/>
            <w:sz w:val="24"/>
            <w:szCs w:val="24"/>
            <w:rtl/>
          </w:rPr>
          <w:t xml:space="preserve"> מלאי אורז ממשלתי" </w:t>
        </w:r>
      </w:ins>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del w:id="1336" w:author="סימה תשרה דאי" w:date="2022-03-14T15:04:00Z">
        <w:r w:rsidRPr="00CC5892" w:rsidDel="00141584">
          <w:rPr>
            <w:rFonts w:ascii="David" w:hAnsi="David"/>
            <w:b w:val="0"/>
            <w:bCs w:val="0"/>
            <w:color w:val="080908"/>
            <w:sz w:val="24"/>
            <w:szCs w:val="24"/>
            <w:rtl/>
          </w:rPr>
          <w:delText xml:space="preserve"> </w:delText>
        </w:r>
        <w:r w:rsidRPr="00CC5892" w:rsidDel="00141584">
          <w:rPr>
            <w:rFonts w:ascii="David" w:hAnsi="David" w:hint="cs"/>
            <w:color w:val="080908"/>
            <w:sz w:val="24"/>
            <w:szCs w:val="24"/>
            <w:rtl/>
          </w:rPr>
          <w:delText>נספח</w:delText>
        </w:r>
        <w:r w:rsidRPr="00CC5892" w:rsidDel="00141584">
          <w:rPr>
            <w:rFonts w:ascii="David" w:hAnsi="David"/>
            <w:color w:val="080908"/>
            <w:sz w:val="24"/>
            <w:szCs w:val="24"/>
            <w:rtl/>
          </w:rPr>
          <w:delText xml:space="preserve"> </w:delText>
        </w:r>
        <w:r w:rsidR="00BB4A10" w:rsidRPr="00CC5892" w:rsidDel="00141584">
          <w:rPr>
            <w:rFonts w:ascii="David" w:hAnsi="David" w:hint="cs"/>
            <w:color w:val="080908"/>
            <w:sz w:val="24"/>
            <w:szCs w:val="24"/>
            <w:rtl/>
          </w:rPr>
          <w:delText>ו</w:delText>
        </w:r>
        <w:r w:rsidR="000F7239" w:rsidRPr="00CC5892" w:rsidDel="00141584">
          <w:rPr>
            <w:rFonts w:ascii="David" w:hAnsi="David"/>
            <w:color w:val="080908"/>
            <w:sz w:val="24"/>
            <w:szCs w:val="24"/>
            <w:rtl/>
          </w:rPr>
          <w:delText>'</w:delText>
        </w:r>
        <w:r w:rsidR="000F7239" w:rsidRPr="00CC5892" w:rsidDel="00141584">
          <w:rPr>
            <w:rFonts w:ascii="David" w:hAnsi="David" w:hint="cs"/>
            <w:b w:val="0"/>
            <w:bCs w:val="0"/>
            <w:color w:val="080908"/>
            <w:sz w:val="24"/>
            <w:szCs w:val="24"/>
            <w:rtl/>
          </w:rPr>
          <w:delText xml:space="preserve"> </w:delText>
        </w:r>
      </w:del>
      <w:r w:rsidR="00F53677" w:rsidRPr="00CC5892">
        <w:rPr>
          <w:rFonts w:ascii="David" w:hAnsi="David"/>
          <w:b w:val="0"/>
          <w:bCs w:val="0"/>
          <w:color w:val="080908"/>
          <w:sz w:val="24"/>
          <w:szCs w:val="24"/>
          <w:rtl/>
        </w:rPr>
        <w:t>–</w:t>
      </w:r>
      <w:r w:rsidR="00F5367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טופס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ins w:id="1337" w:author="סימה תשרה דאי" w:date="2022-03-14T15:04:00Z">
        <w:r w:rsidR="00141584">
          <w:rPr>
            <w:rFonts w:ascii="David" w:hAnsi="David" w:hint="cs"/>
            <w:b w:val="0"/>
            <w:bCs w:val="0"/>
            <w:color w:val="080908"/>
            <w:sz w:val="24"/>
            <w:szCs w:val="24"/>
            <w:rtl/>
          </w:rPr>
          <w:t xml:space="preserve"> לכלל האשכולות</w:t>
        </w:r>
      </w:ins>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w:t>
      </w:r>
    </w:p>
    <w:p w:rsidR="00545159"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00BB0409" w:rsidRPr="00CC5892">
        <w:rPr>
          <w:rFonts w:ascii="David" w:hAnsi="David" w:hint="cs"/>
          <w:b w:val="0"/>
          <w:bCs w:val="0"/>
          <w:color w:val="080908"/>
          <w:sz w:val="24"/>
          <w:szCs w:val="24"/>
          <w:rtl/>
        </w:rPr>
        <w:t xml:space="preserve">תהיה </w:t>
      </w:r>
      <w:r w:rsidR="00E837FD" w:rsidRPr="00CC5892">
        <w:rPr>
          <w:rFonts w:ascii="David" w:hAnsi="David" w:hint="cs"/>
          <w:b w:val="0"/>
          <w:bCs w:val="0"/>
          <w:color w:val="080908"/>
          <w:sz w:val="24"/>
          <w:szCs w:val="24"/>
          <w:rtl/>
        </w:rPr>
        <w:t>כמפורט להלן</w:t>
      </w:r>
      <w:r w:rsidR="00545159" w:rsidRPr="00CC5892">
        <w:rPr>
          <w:rFonts w:ascii="David" w:hAnsi="David" w:hint="cs"/>
          <w:b w:val="0"/>
          <w:bCs w:val="0"/>
          <w:color w:val="080908"/>
          <w:sz w:val="24"/>
          <w:szCs w:val="24"/>
          <w:rtl/>
        </w:rPr>
        <w:t>:</w:t>
      </w:r>
    </w:p>
    <w:p w:rsidR="00E837FD" w:rsidRPr="00CC5892" w:rsidRDefault="00CD3625" w:rsidP="004165D7">
      <w:pPr>
        <w:pStyle w:val="-1"/>
        <w:numPr>
          <w:ilvl w:val="3"/>
          <w:numId w:val="98"/>
        </w:numPr>
        <w:spacing w:after="0" w:line="360" w:lineRule="atLeast"/>
        <w:ind w:left="2210" w:hanging="708"/>
        <w:jc w:val="both"/>
        <w:outlineLvl w:val="9"/>
        <w:rPr>
          <w:rFonts w:ascii="David" w:hAnsi="David"/>
          <w:b w:val="0"/>
          <w:bCs w:val="0"/>
          <w:color w:val="080908"/>
          <w:sz w:val="24"/>
          <w:szCs w:val="24"/>
          <w:rtl/>
        </w:rPr>
      </w:pPr>
      <w:bookmarkStart w:id="1338" w:name="_Hlk57889744"/>
      <w:r w:rsidRPr="00CC5892">
        <w:rPr>
          <w:rFonts w:ascii="David" w:hAnsi="David" w:hint="cs"/>
          <w:b w:val="0"/>
          <w:bCs w:val="0"/>
          <w:color w:val="080908"/>
          <w:sz w:val="24"/>
          <w:szCs w:val="24"/>
          <w:rtl/>
        </w:rPr>
        <w:t xml:space="preserve">עלות בש"ח עבור </w:t>
      </w:r>
      <w:r w:rsidR="008431E0" w:rsidRPr="00CC5892">
        <w:rPr>
          <w:rFonts w:ascii="David" w:hAnsi="David" w:hint="cs"/>
          <w:b w:val="0"/>
          <w:bCs w:val="0"/>
          <w:color w:val="080908"/>
          <w:sz w:val="24"/>
          <w:szCs w:val="24"/>
          <w:rtl/>
        </w:rPr>
        <w:t>אחסון ו</w:t>
      </w:r>
      <w:r w:rsidR="00BB0409" w:rsidRPr="00CC5892">
        <w:rPr>
          <w:rFonts w:ascii="David" w:hAnsi="David" w:hint="cs"/>
          <w:b w:val="0"/>
          <w:bCs w:val="0"/>
          <w:color w:val="080908"/>
          <w:sz w:val="24"/>
          <w:szCs w:val="24"/>
          <w:rtl/>
        </w:rPr>
        <w:t xml:space="preserve">ריענון של טון </w:t>
      </w:r>
      <w:r w:rsidR="006866D0" w:rsidRPr="00CC5892">
        <w:rPr>
          <w:rFonts w:ascii="David" w:hAnsi="David" w:hint="cs"/>
          <w:b w:val="0"/>
          <w:bCs w:val="0"/>
          <w:color w:val="080908"/>
          <w:sz w:val="24"/>
          <w:szCs w:val="24"/>
          <w:rtl/>
        </w:rPr>
        <w:t>אורז</w:t>
      </w:r>
      <w:r w:rsidR="00BB0409" w:rsidRPr="00CC5892">
        <w:rPr>
          <w:rFonts w:ascii="David" w:hAnsi="David" w:hint="cs"/>
          <w:b w:val="0"/>
          <w:bCs w:val="0"/>
          <w:color w:val="080908"/>
          <w:sz w:val="24"/>
          <w:szCs w:val="24"/>
          <w:rtl/>
        </w:rPr>
        <w:t xml:space="preserve"> </w:t>
      </w:r>
      <w:r w:rsidR="00224C02" w:rsidRPr="00CC5892">
        <w:rPr>
          <w:rFonts w:ascii="David" w:hAnsi="David" w:hint="cs"/>
          <w:b w:val="0"/>
          <w:bCs w:val="0"/>
          <w:color w:val="080908"/>
          <w:sz w:val="24"/>
          <w:szCs w:val="24"/>
          <w:rtl/>
        </w:rPr>
        <w:t xml:space="preserve">אחד </w:t>
      </w:r>
      <w:r w:rsidR="00BB0409" w:rsidRPr="00CC5892">
        <w:rPr>
          <w:rFonts w:ascii="David" w:hAnsi="David" w:hint="cs"/>
          <w:b w:val="0"/>
          <w:bCs w:val="0"/>
          <w:color w:val="080908"/>
          <w:sz w:val="24"/>
          <w:szCs w:val="24"/>
          <w:rtl/>
        </w:rPr>
        <w:t>לחודש</w:t>
      </w:r>
      <w:r w:rsidR="003D6D5E" w:rsidRPr="00CC5892">
        <w:rPr>
          <w:rFonts w:ascii="David" w:hAnsi="David" w:hint="cs"/>
          <w:b w:val="0"/>
          <w:bCs w:val="0"/>
          <w:color w:val="080908"/>
          <w:sz w:val="24"/>
          <w:szCs w:val="24"/>
          <w:rtl/>
        </w:rPr>
        <w:t xml:space="preserve"> כולל מע"מ</w:t>
      </w:r>
      <w:r w:rsidR="005434F0" w:rsidRPr="00CC5892">
        <w:rPr>
          <w:rFonts w:ascii="David" w:hAnsi="David" w:hint="cs"/>
          <w:b w:val="0"/>
          <w:bCs w:val="0"/>
          <w:color w:val="080908"/>
          <w:sz w:val="24"/>
          <w:szCs w:val="24"/>
          <w:rtl/>
        </w:rPr>
        <w:t xml:space="preserve"> </w:t>
      </w:r>
      <w:r w:rsidR="0074592D" w:rsidRPr="00CC5892">
        <w:rPr>
          <w:rFonts w:ascii="David" w:hAnsi="David" w:hint="cs"/>
          <w:b w:val="0"/>
          <w:bCs w:val="0"/>
          <w:color w:val="080908"/>
          <w:sz w:val="24"/>
          <w:szCs w:val="24"/>
          <w:rtl/>
        </w:rPr>
        <w:t>(</w:t>
      </w:r>
      <w:r w:rsidR="00D55976" w:rsidRPr="00CC5892">
        <w:rPr>
          <w:rFonts w:ascii="David" w:hAnsi="David" w:hint="cs"/>
          <w:b w:val="0"/>
          <w:bCs w:val="0"/>
          <w:color w:val="080908"/>
          <w:sz w:val="24"/>
          <w:szCs w:val="24"/>
          <w:rtl/>
        </w:rPr>
        <w:t>98</w:t>
      </w:r>
      <w:r w:rsidR="005434F0" w:rsidRPr="00CC5892">
        <w:rPr>
          <w:rFonts w:ascii="David" w:hAnsi="David" w:hint="cs"/>
          <w:b w:val="0"/>
          <w:bCs w:val="0"/>
          <w:color w:val="080908"/>
          <w:sz w:val="24"/>
          <w:szCs w:val="24"/>
          <w:rtl/>
        </w:rPr>
        <w:t>%</w:t>
      </w:r>
      <w:r w:rsidR="00E837FD" w:rsidRPr="00CC5892">
        <w:rPr>
          <w:rFonts w:ascii="David" w:hAnsi="David" w:hint="cs"/>
          <w:b w:val="0"/>
          <w:bCs w:val="0"/>
          <w:color w:val="080908"/>
          <w:sz w:val="24"/>
          <w:szCs w:val="24"/>
          <w:rtl/>
        </w:rPr>
        <w:t>).</w:t>
      </w:r>
    </w:p>
    <w:p w:rsidR="004726BE" w:rsidRPr="00CC5892" w:rsidRDefault="004726BE" w:rsidP="004165D7">
      <w:pPr>
        <w:pStyle w:val="-1"/>
        <w:numPr>
          <w:ilvl w:val="3"/>
          <w:numId w:val="98"/>
        </w:numPr>
        <w:spacing w:after="0" w:line="360" w:lineRule="atLeast"/>
        <w:ind w:left="2210"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עלות הובלת טון אורז לקילומטר (במקרה של הובלה נוספת, ככל שתידרש </w:t>
      </w:r>
      <w:r w:rsidR="00720DA1" w:rsidRPr="00CC5892">
        <w:rPr>
          <w:rFonts w:ascii="David" w:hAnsi="David" w:hint="cs"/>
          <w:b w:val="0"/>
          <w:bCs w:val="0"/>
          <w:color w:val="080908"/>
          <w:sz w:val="24"/>
          <w:szCs w:val="24"/>
          <w:rtl/>
        </w:rPr>
        <w:t xml:space="preserve">כזו </w:t>
      </w:r>
      <w:r w:rsidR="00A61FB3" w:rsidRPr="00CC5892">
        <w:rPr>
          <w:rFonts w:ascii="David" w:hAnsi="David" w:hint="cs"/>
          <w:b w:val="0"/>
          <w:bCs w:val="0"/>
          <w:color w:val="080908"/>
          <w:sz w:val="24"/>
          <w:szCs w:val="24"/>
          <w:rtl/>
        </w:rPr>
        <w:t>עפ"י החלטת המשרד</w:t>
      </w:r>
      <w:r w:rsidRPr="00CC5892">
        <w:rPr>
          <w:rFonts w:ascii="David" w:hAnsi="David" w:hint="cs"/>
          <w:b w:val="0"/>
          <w:bCs w:val="0"/>
          <w:color w:val="080908"/>
          <w:sz w:val="24"/>
          <w:szCs w:val="24"/>
          <w:rtl/>
        </w:rPr>
        <w:t>,  מעבר להובלה הראשוני</w:t>
      </w:r>
      <w:r w:rsidR="00A61FB3" w:rsidRPr="00CC5892">
        <w:rPr>
          <w:rFonts w:ascii="David" w:hAnsi="David" w:hint="cs"/>
          <w:b w:val="0"/>
          <w:bCs w:val="0"/>
          <w:color w:val="080908"/>
          <w:sz w:val="24"/>
          <w:szCs w:val="24"/>
          <w:rtl/>
        </w:rPr>
        <w:t>ת</w:t>
      </w:r>
      <w:r w:rsidRPr="00CC5892">
        <w:rPr>
          <w:rFonts w:ascii="David" w:hAnsi="David" w:hint="cs"/>
          <w:b w:val="0"/>
          <w:bCs w:val="0"/>
          <w:color w:val="080908"/>
          <w:sz w:val="24"/>
          <w:szCs w:val="24"/>
          <w:rtl/>
        </w:rPr>
        <w:t xml:space="preserve"> למחסני נותן השירותים</w:t>
      </w:r>
      <w:r w:rsidR="00720DA1" w:rsidRPr="00CC5892">
        <w:rPr>
          <w:rFonts w:ascii="David" w:hAnsi="David" w:hint="cs"/>
          <w:b w:val="0"/>
          <w:bCs w:val="0"/>
          <w:color w:val="080908"/>
          <w:sz w:val="24"/>
          <w:szCs w:val="24"/>
          <w:rtl/>
        </w:rPr>
        <w:t xml:space="preserve"> כאמור בסעיף 4.1.1</w:t>
      </w:r>
      <w:r w:rsidRPr="00CC5892">
        <w:rPr>
          <w:rFonts w:ascii="David" w:hAnsi="David" w:hint="cs"/>
          <w:b w:val="0"/>
          <w:bCs w:val="0"/>
          <w:color w:val="080908"/>
          <w:sz w:val="24"/>
          <w:szCs w:val="24"/>
          <w:rtl/>
        </w:rPr>
        <w:t>)</w:t>
      </w:r>
      <w:r w:rsidR="00037BCC" w:rsidRPr="00CC5892">
        <w:rPr>
          <w:rFonts w:ascii="David" w:hAnsi="David" w:hint="cs"/>
          <w:b w:val="0"/>
          <w:bCs w:val="0"/>
          <w:color w:val="080908"/>
          <w:sz w:val="24"/>
          <w:szCs w:val="24"/>
          <w:rtl/>
        </w:rPr>
        <w:t xml:space="preserve">- </w:t>
      </w:r>
      <w:r w:rsidR="002E3B93" w:rsidRPr="00CC5892">
        <w:rPr>
          <w:rFonts w:ascii="David" w:hAnsi="David" w:hint="cs"/>
          <w:b w:val="0"/>
          <w:bCs w:val="0"/>
          <w:color w:val="080908"/>
          <w:sz w:val="24"/>
          <w:szCs w:val="24"/>
          <w:rtl/>
        </w:rPr>
        <w:t>(2%)</w:t>
      </w:r>
      <w:r w:rsidR="000C7B16" w:rsidRPr="00CC5892">
        <w:rPr>
          <w:rFonts w:ascii="David" w:hAnsi="David" w:hint="cs"/>
          <w:b w:val="0"/>
          <w:bCs w:val="0"/>
          <w:color w:val="080908"/>
          <w:sz w:val="24"/>
          <w:szCs w:val="24"/>
          <w:rtl/>
        </w:rPr>
        <w:t>.</w:t>
      </w:r>
      <w:r w:rsidR="00335897" w:rsidRPr="00CC5892">
        <w:rPr>
          <w:rFonts w:ascii="David" w:hAnsi="David" w:hint="cs"/>
          <w:b w:val="0"/>
          <w:bCs w:val="0"/>
          <w:color w:val="080908"/>
          <w:sz w:val="24"/>
          <w:szCs w:val="24"/>
          <w:rtl/>
        </w:rPr>
        <w:t xml:space="preserve"> </w:t>
      </w:r>
    </w:p>
    <w:bookmarkEnd w:id="1338"/>
    <w:p w:rsidR="00457D1B" w:rsidRPr="00CC5892" w:rsidRDefault="00447913"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ההצעה תהיה מלאה</w:t>
      </w:r>
      <w:r w:rsidR="004A5BAA"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סופית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ומוחלטת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ותכלול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לצורך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אספקת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השירותים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הישירות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והעקיפות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כולל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העסקת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אדם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לביטוח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לאומי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נוספים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זכויות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סוציאליות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הוצאות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משרדיות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נסיעות</w:t>
      </w:r>
      <w:r w:rsidR="002C6DE8" w:rsidRPr="00CC5892">
        <w:rPr>
          <w:rFonts w:ascii="David" w:hAnsi="David"/>
          <w:b w:val="0"/>
          <w:bCs w:val="0"/>
          <w:color w:val="080908"/>
          <w:sz w:val="24"/>
          <w:szCs w:val="24"/>
          <w:rtl/>
        </w:rPr>
        <w:t xml:space="preserve"> </w:t>
      </w:r>
      <w:proofErr w:type="spellStart"/>
      <w:r w:rsidR="002C6DE8" w:rsidRPr="00CC5892">
        <w:rPr>
          <w:rFonts w:ascii="David" w:hAnsi="David" w:hint="cs"/>
          <w:b w:val="0"/>
          <w:bCs w:val="0"/>
          <w:color w:val="080908"/>
          <w:sz w:val="24"/>
          <w:szCs w:val="24"/>
          <w:rtl/>
        </w:rPr>
        <w:t>וכו</w:t>
      </w:r>
      <w:proofErr w:type="spellEnd"/>
      <w:r w:rsidR="002C6DE8" w:rsidRPr="00CC5892">
        <w:rPr>
          <w:rFonts w:ascii="David" w:hAnsi="David"/>
          <w:b w:val="0"/>
          <w:bCs w:val="0"/>
          <w:color w:val="080908"/>
          <w:sz w:val="24"/>
          <w:szCs w:val="24"/>
          <w:rtl/>
        </w:rPr>
        <w:t>'.</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w:t>
      </w:r>
    </w:p>
    <w:p w:rsidR="00BF77EA" w:rsidRPr="00CC5892" w:rsidRDefault="00BF77EA"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CC5892">
        <w:rPr>
          <w:rFonts w:ascii="David" w:hAnsi="David" w:hint="cs"/>
          <w:b w:val="0"/>
          <w:bCs w:val="0"/>
          <w:color w:val="080908"/>
          <w:sz w:val="24"/>
          <w:szCs w:val="24"/>
          <w:rtl/>
        </w:rPr>
        <w:t>.</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שכותרתו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יצויינו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lastRenderedPageBreak/>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גלוי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מההצעה</w:t>
      </w:r>
      <w:r w:rsidRPr="00CC5892">
        <w:rPr>
          <w:rFonts w:ascii="David" w:hAnsi="David"/>
          <w:b w:val="0"/>
          <w:bCs w:val="0"/>
          <w:color w:val="080908"/>
          <w:sz w:val="24"/>
          <w:szCs w:val="24"/>
          <w:rtl/>
        </w:rPr>
        <w:t xml:space="preserve">. </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תיפתח</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שתסתיים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w:t>
      </w:r>
    </w:p>
    <w:p w:rsidR="002C6DE8" w:rsidRPr="00CC5892" w:rsidDel="00141584" w:rsidRDefault="002C6DE8" w:rsidP="00141584">
      <w:pPr>
        <w:pStyle w:val="-1"/>
        <w:numPr>
          <w:ilvl w:val="0"/>
          <w:numId w:val="0"/>
        </w:numPr>
        <w:spacing w:after="0" w:line="360" w:lineRule="atLeast"/>
        <w:ind w:left="720"/>
        <w:jc w:val="both"/>
        <w:outlineLvl w:val="9"/>
        <w:rPr>
          <w:del w:id="1339" w:author="סימה תשרה דאי" w:date="2022-03-14T15:05:00Z"/>
          <w:rFonts w:ascii="David" w:hAnsi="David"/>
          <w:b w:val="0"/>
          <w:bCs w:val="0"/>
          <w:color w:val="080908"/>
          <w:sz w:val="24"/>
          <w:szCs w:val="24"/>
          <w:rtl/>
        </w:rPr>
      </w:pPr>
      <w:r w:rsidRPr="00141584">
        <w:rPr>
          <w:rFonts w:ascii="David" w:hAnsi="David" w:hint="cs"/>
          <w:b w:val="0"/>
          <w:bCs w:val="0"/>
          <w:color w:val="080908"/>
          <w:sz w:val="24"/>
          <w:szCs w:val="24"/>
          <w:rtl/>
        </w:rPr>
        <w:t>הציון</w:t>
      </w:r>
      <w:r w:rsidRPr="00141584">
        <w:rPr>
          <w:rFonts w:ascii="David" w:hAnsi="David"/>
          <w:b w:val="0"/>
          <w:bCs w:val="0"/>
          <w:color w:val="080908"/>
          <w:sz w:val="24"/>
          <w:szCs w:val="24"/>
          <w:rtl/>
        </w:rPr>
        <w:t xml:space="preserve"> </w:t>
      </w:r>
      <w:r w:rsidRPr="00141584">
        <w:rPr>
          <w:rFonts w:ascii="David" w:hAnsi="David" w:hint="cs"/>
          <w:b w:val="0"/>
          <w:bCs w:val="0"/>
          <w:color w:val="080908"/>
          <w:sz w:val="24"/>
          <w:szCs w:val="24"/>
          <w:rtl/>
        </w:rPr>
        <w:t>בגין</w:t>
      </w:r>
      <w:r w:rsidRPr="00141584">
        <w:rPr>
          <w:rFonts w:ascii="David" w:hAnsi="David"/>
          <w:b w:val="0"/>
          <w:bCs w:val="0"/>
          <w:color w:val="080908"/>
          <w:sz w:val="24"/>
          <w:szCs w:val="24"/>
          <w:rtl/>
        </w:rPr>
        <w:t xml:space="preserve"> </w:t>
      </w:r>
      <w:r w:rsidRPr="00141584">
        <w:rPr>
          <w:rFonts w:ascii="David" w:hAnsi="David" w:hint="cs"/>
          <w:b w:val="0"/>
          <w:bCs w:val="0"/>
          <w:color w:val="080908"/>
          <w:sz w:val="24"/>
          <w:szCs w:val="24"/>
          <w:rtl/>
        </w:rPr>
        <w:t>המחיר</w:t>
      </w:r>
      <w:r w:rsidRPr="00141584">
        <w:rPr>
          <w:rFonts w:ascii="David" w:hAnsi="David"/>
          <w:b w:val="0"/>
          <w:bCs w:val="0"/>
          <w:color w:val="080908"/>
          <w:sz w:val="24"/>
          <w:szCs w:val="24"/>
          <w:rtl/>
        </w:rPr>
        <w:t xml:space="preserve"> </w:t>
      </w:r>
      <w:ins w:id="1340" w:author="סימה תשרה דאי" w:date="2022-03-14T15:04:00Z">
        <w:r w:rsidR="00141584" w:rsidRPr="00141584">
          <w:rPr>
            <w:rFonts w:ascii="David" w:hAnsi="David" w:hint="cs"/>
            <w:b w:val="0"/>
            <w:bCs w:val="0"/>
            <w:color w:val="080908"/>
            <w:sz w:val="24"/>
            <w:szCs w:val="24"/>
            <w:rtl/>
          </w:rPr>
          <w:t xml:space="preserve">ייקבע עפ"י האמור </w:t>
        </w:r>
        <w:proofErr w:type="spellStart"/>
        <w:r w:rsidR="00141584" w:rsidRPr="00141584">
          <w:rPr>
            <w:rFonts w:ascii="David" w:hAnsi="David" w:hint="cs"/>
            <w:b w:val="0"/>
            <w:bCs w:val="0"/>
            <w:color w:val="080908"/>
            <w:sz w:val="24"/>
            <w:szCs w:val="24"/>
            <w:rtl/>
          </w:rPr>
          <w:t>במפ"ל</w:t>
        </w:r>
      </w:ins>
      <w:proofErr w:type="spellEnd"/>
      <w:ins w:id="1341" w:author="סימה תשרה דאי" w:date="2022-03-14T15:05:00Z">
        <w:r w:rsidR="00141584" w:rsidRPr="00141584">
          <w:rPr>
            <w:rFonts w:ascii="David" w:hAnsi="David" w:hint="cs"/>
            <w:b w:val="0"/>
            <w:bCs w:val="0"/>
            <w:color w:val="080908"/>
            <w:sz w:val="24"/>
            <w:szCs w:val="24"/>
            <w:rtl/>
          </w:rPr>
          <w:t xml:space="preserve"> הפנימי אשר אושר</w:t>
        </w:r>
      </w:ins>
      <w:ins w:id="1342" w:author="סימה תשרה דאי" w:date="2022-03-15T11:26:00Z">
        <w:r w:rsidR="00F16B60">
          <w:rPr>
            <w:rFonts w:ascii="David" w:hAnsi="David" w:hint="cs"/>
            <w:b w:val="0"/>
            <w:bCs w:val="0"/>
            <w:color w:val="080908"/>
            <w:sz w:val="24"/>
            <w:szCs w:val="24"/>
            <w:rtl/>
          </w:rPr>
          <w:t xml:space="preserve"> ע"י ועדת המכרזים </w:t>
        </w:r>
      </w:ins>
      <w:ins w:id="1343" w:author="סימה תשרה דאי" w:date="2022-03-14T15:05:00Z">
        <w:r w:rsidR="00141584" w:rsidRPr="00141584">
          <w:rPr>
            <w:rFonts w:ascii="David" w:hAnsi="David" w:hint="cs"/>
            <w:b w:val="0"/>
            <w:bCs w:val="0"/>
            <w:color w:val="080908"/>
            <w:sz w:val="24"/>
            <w:szCs w:val="24"/>
            <w:rtl/>
          </w:rPr>
          <w:t xml:space="preserve"> טרם המועד האחרון להגשת הצעות למכרז זה. </w:t>
        </w:r>
      </w:ins>
      <w:del w:id="1344" w:author="סימה תשרה דאי" w:date="2022-03-14T15:05:00Z">
        <w:r w:rsidRPr="00CC5892" w:rsidDel="00141584">
          <w:rPr>
            <w:rFonts w:ascii="David" w:hAnsi="David" w:hint="cs"/>
            <w:b w:val="0"/>
            <w:bCs w:val="0"/>
            <w:color w:val="080908"/>
            <w:sz w:val="24"/>
            <w:szCs w:val="24"/>
            <w:rtl/>
          </w:rPr>
          <w:delText>יינתן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w:delText>
        </w:r>
        <w:r w:rsidR="004A5BAA" w:rsidRPr="00CC5892" w:rsidDel="00141584">
          <w:rPr>
            <w:rFonts w:ascii="David" w:hAnsi="David" w:hint="cs"/>
            <w:b w:val="0"/>
            <w:bCs w:val="0"/>
            <w:color w:val="080908"/>
            <w:sz w:val="24"/>
            <w:szCs w:val="24"/>
            <w:rtl/>
          </w:rPr>
          <w:delText xml:space="preserve"> </w:delText>
        </w:r>
        <w:r w:rsidRPr="00CC5892" w:rsidDel="00141584">
          <w:rPr>
            <w:rFonts w:ascii="David" w:hAnsi="David" w:hint="cs"/>
            <w:b w:val="0"/>
            <w:bCs w:val="0"/>
            <w:color w:val="080908"/>
            <w:sz w:val="24"/>
            <w:szCs w:val="24"/>
            <w:rtl/>
          </w:rPr>
          <w:delText>סך</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המחיר</w:delText>
        </w:r>
        <w:r w:rsidR="007E510E" w:rsidRPr="00CC5892" w:rsidDel="00141584">
          <w:rPr>
            <w:rFonts w:ascii="David" w:hAnsi="David" w:hint="cs"/>
            <w:b w:val="0"/>
            <w:bCs w:val="0"/>
            <w:color w:val="080908"/>
            <w:sz w:val="24"/>
            <w:szCs w:val="24"/>
            <w:rtl/>
          </w:rPr>
          <w:delText xml:space="preserve"> המשוקללת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הזולה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ביותר</w:delText>
        </w:r>
        <w:r w:rsidR="00DB0AA7" w:rsidRPr="00CC5892" w:rsidDel="00141584">
          <w:rPr>
            <w:rFonts w:ascii="David" w:hAnsi="David" w:hint="cs"/>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תזכה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לניקוד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המקסימאלי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באמת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מידה</w:delText>
        </w:r>
        <w:r w:rsidR="00457D1B" w:rsidRPr="00CC5892" w:rsidDel="00141584">
          <w:rPr>
            <w:rFonts w:ascii="David" w:hAnsi="David" w:hint="cs"/>
            <w:b w:val="0"/>
            <w:bCs w:val="0"/>
            <w:color w:val="080908"/>
            <w:sz w:val="24"/>
            <w:szCs w:val="24"/>
            <w:rtl/>
          </w:rPr>
          <w:delText xml:space="preserve"> </w:delText>
        </w:r>
        <w:r w:rsidRPr="00CC5892" w:rsidDel="00141584">
          <w:rPr>
            <w:rFonts w:ascii="David" w:hAnsi="David" w:hint="cs"/>
            <w:b w:val="0"/>
            <w:bCs w:val="0"/>
            <w:color w:val="080908"/>
            <w:sz w:val="24"/>
            <w:szCs w:val="24"/>
            <w:rtl/>
          </w:rPr>
          <w:delText>זו</w:delText>
        </w:r>
        <w:r w:rsidR="007332FE" w:rsidRPr="00CC5892" w:rsidDel="00141584">
          <w:rPr>
            <w:rFonts w:ascii="David" w:hAnsi="David"/>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ובהתאם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ידורגו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הבאות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נוסחת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החישוב</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היא</w:delText>
        </w:r>
        <w:r w:rsidRPr="00CC5892" w:rsidDel="00141584">
          <w:rPr>
            <w:rFonts w:ascii="David" w:hAnsi="David"/>
            <w:b w:val="0"/>
            <w:bCs w:val="0"/>
            <w:color w:val="080908"/>
            <w:sz w:val="24"/>
            <w:szCs w:val="24"/>
            <w:rtl/>
          </w:rPr>
          <w:delText>:</w:delText>
        </w:r>
      </w:del>
    </w:p>
    <w:p w:rsidR="004A15D9" w:rsidRPr="00141584" w:rsidDel="00141584" w:rsidRDefault="0068646C" w:rsidP="00141584">
      <w:pPr>
        <w:pStyle w:val="-1"/>
        <w:numPr>
          <w:ilvl w:val="0"/>
          <w:numId w:val="0"/>
        </w:numPr>
        <w:spacing w:after="0" w:line="360" w:lineRule="atLeast"/>
        <w:ind w:left="720"/>
        <w:jc w:val="both"/>
        <w:outlineLvl w:val="9"/>
        <w:rPr>
          <w:del w:id="1345" w:author="סימה תשרה דאי" w:date="2022-03-14T15:05:00Z"/>
          <w:rFonts w:ascii="David" w:hAnsi="David"/>
          <w:b w:val="0"/>
          <w:bCs w:val="0"/>
          <w:color w:val="080908"/>
          <w:sz w:val="24"/>
          <w:szCs w:val="24"/>
          <w:rtl/>
        </w:rPr>
      </w:pPr>
      <m:oMathPara>
        <m:oMathParaPr>
          <m:jc m:val="center"/>
        </m:oMathParaPr>
        <m:oMath>
          <m:f>
            <m:fPr>
              <m:ctrlPr>
                <w:del w:id="1346" w:author="סימה תשרה דאי" w:date="2022-03-14T15:05:00Z">
                  <w:rPr>
                    <w:rFonts w:ascii="David" w:hAnsi="David"/>
                    <w:b w:val="0"/>
                    <w:bCs w:val="0"/>
                    <w:color w:val="080908"/>
                    <w:sz w:val="24"/>
                    <w:szCs w:val="24"/>
                  </w:rPr>
                </w:del>
              </m:ctrlPr>
            </m:fPr>
            <m:num>
              <m:r>
                <w:del w:id="1347" w:author="סימה תשרה דאי" w:date="2022-03-14T15:05:00Z">
                  <m:rPr>
                    <m:nor/>
                  </m:rPr>
                  <w:rPr>
                    <w:rFonts w:ascii="David" w:hAnsi="David" w:hint="cs"/>
                    <w:b w:val="0"/>
                    <w:bCs w:val="0"/>
                    <w:color w:val="080908"/>
                    <w:sz w:val="24"/>
                    <w:szCs w:val="24"/>
                    <w:rtl/>
                  </w:rPr>
                  <m:t xml:space="preserve">הצעת המחיר המשוקללת הזולה  ביותר </m:t>
                </w:del>
              </m:r>
              <m:r>
                <w:del w:id="1348" w:author="סימה תשרה דאי" w:date="2022-03-14T15:05:00Z">
                  <m:rPr>
                    <m:nor/>
                  </m:rPr>
                  <w:rPr>
                    <w:rFonts w:ascii="David" w:hAnsi="David"/>
                    <w:b w:val="0"/>
                    <w:bCs w:val="0"/>
                    <w:color w:val="080908"/>
                    <w:sz w:val="24"/>
                    <w:szCs w:val="24"/>
                    <w:rtl/>
                  </w:rPr>
                  <m:t>×</m:t>
                </w:del>
              </m:r>
              <m:r>
                <w:del w:id="1349" w:author="סימה תשרה דאי" w:date="2022-03-14T15:05:00Z">
                  <m:rPr>
                    <m:nor/>
                  </m:rPr>
                  <w:rPr>
                    <w:rFonts w:ascii="David" w:hAnsi="David" w:hint="cs"/>
                    <w:b w:val="0"/>
                    <w:bCs w:val="0"/>
                    <w:color w:val="080908"/>
                    <w:sz w:val="24"/>
                    <w:szCs w:val="24"/>
                    <w:rtl/>
                  </w:rPr>
                  <m:t xml:space="preserve"> הניקוד באמת המידה</m:t>
                </w:del>
              </m:r>
            </m:num>
            <m:den>
              <m:r>
                <w:del w:id="1350" w:author="סימה תשרה דאי" w:date="2022-03-14T15:05:00Z">
                  <m:rPr>
                    <m:nor/>
                  </m:rPr>
                  <w:rPr>
                    <w:rFonts w:ascii="David" w:hAnsi="David" w:hint="cs"/>
                    <w:b w:val="0"/>
                    <w:bCs w:val="0"/>
                    <w:color w:val="080908"/>
                    <w:sz w:val="24"/>
                    <w:szCs w:val="24"/>
                    <w:rtl/>
                  </w:rPr>
                  <m:t>הצעת המחיר המשוקללת המוצעת</m:t>
                </w:del>
              </m:r>
            </m:den>
          </m:f>
        </m:oMath>
      </m:oMathPara>
    </w:p>
    <w:p w:rsidR="00660B2B" w:rsidRPr="00CC5892" w:rsidRDefault="00660B2B"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B2541A"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color w:val="080908"/>
          <w:sz w:val="24"/>
          <w:szCs w:val="24"/>
          <w:rtl/>
        </w:rPr>
        <w:t>העדפת</w:t>
      </w:r>
      <w:r w:rsidRPr="00CC5892">
        <w:rPr>
          <w:rFonts w:ascii="David" w:hAnsi="David"/>
          <w:color w:val="080908"/>
          <w:sz w:val="24"/>
          <w:szCs w:val="24"/>
          <w:rtl/>
        </w:rPr>
        <w:t xml:space="preserve"> </w:t>
      </w:r>
      <w:r w:rsidRPr="00CC5892">
        <w:rPr>
          <w:rFonts w:ascii="David" w:hAnsi="David" w:hint="cs"/>
          <w:color w:val="080908"/>
          <w:sz w:val="24"/>
          <w:szCs w:val="24"/>
          <w:rtl/>
        </w:rPr>
        <w:t>תוצרת</w:t>
      </w:r>
      <w:r w:rsidRPr="00CC5892">
        <w:rPr>
          <w:rFonts w:ascii="David" w:hAnsi="David"/>
          <w:color w:val="080908"/>
          <w:sz w:val="24"/>
          <w:szCs w:val="24"/>
          <w:rtl/>
        </w:rPr>
        <w:t xml:space="preserve"> </w:t>
      </w:r>
      <w:r w:rsidRPr="00CC5892">
        <w:rPr>
          <w:rFonts w:ascii="David" w:hAnsi="David" w:hint="cs"/>
          <w:color w:val="080908"/>
          <w:sz w:val="24"/>
          <w:szCs w:val="24"/>
          <w:rtl/>
        </w:rPr>
        <w:t>הארץ</w:t>
      </w:r>
      <w:r w:rsidR="00286A10" w:rsidRPr="00CC5892">
        <w:rPr>
          <w:rFonts w:ascii="David" w:hAnsi="David" w:hint="cs"/>
          <w:b w:val="0"/>
          <w:bCs w:val="0"/>
          <w:color w:val="080908"/>
          <w:sz w:val="24"/>
          <w:szCs w:val="24"/>
          <w:rtl/>
        </w:rPr>
        <w:t xml:space="preserve"> </w:t>
      </w:r>
      <w:r w:rsidR="00286A10" w:rsidRPr="00CC5892">
        <w:rPr>
          <w:rFonts w:ascii="David" w:hAnsi="David"/>
          <w:b w:val="0"/>
          <w:bCs w:val="0"/>
          <w:color w:val="080908"/>
          <w:sz w:val="24"/>
          <w:szCs w:val="24"/>
          <w:rtl/>
        </w:rPr>
        <w:t>–</w:t>
      </w:r>
      <w:r w:rsidR="00286A10"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-1995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עדיפות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שמחירם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15%.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ייצור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ותעודה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w:t>
      </w:r>
      <w:r w:rsidR="00F65DF9" w:rsidRPr="00CC5892">
        <w:rPr>
          <w:rFonts w:ascii="David" w:hAnsi="David" w:hint="cs"/>
          <w:b w:val="0"/>
          <w:bCs w:val="0"/>
          <w:color w:val="080908"/>
          <w:sz w:val="24"/>
          <w:szCs w:val="24"/>
          <w:rtl/>
        </w:rPr>
        <w:t xml:space="preserve"> נוסח האישור מצ"ב כנספח </w:t>
      </w:r>
      <w:proofErr w:type="spellStart"/>
      <w:r w:rsidR="00697AA9" w:rsidRPr="00CC5892">
        <w:rPr>
          <w:rFonts w:ascii="David" w:hAnsi="David" w:hint="cs"/>
          <w:b w:val="0"/>
          <w:bCs w:val="0"/>
          <w:color w:val="080908"/>
          <w:sz w:val="24"/>
          <w:szCs w:val="24"/>
          <w:rtl/>
        </w:rPr>
        <w:t>יז</w:t>
      </w:r>
      <w:proofErr w:type="spellEnd"/>
      <w:r w:rsidR="00F65DF9" w:rsidRPr="00CC5892">
        <w:rPr>
          <w:rFonts w:ascii="David" w:hAnsi="David" w:hint="cs"/>
          <w:b w:val="0"/>
          <w:bCs w:val="0"/>
          <w:color w:val="080908"/>
          <w:sz w:val="24"/>
          <w:szCs w:val="24"/>
          <w:rtl/>
        </w:rPr>
        <w:t>' למפרט המכרז.</w:t>
      </w:r>
    </w:p>
    <w:p w:rsidR="00CD3625" w:rsidRPr="00CC5892" w:rsidRDefault="00CD3625"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6E6801" w:rsidRPr="00CC5892" w:rsidRDefault="002C6DE8" w:rsidP="00A823C5">
      <w:pPr>
        <w:pStyle w:val="-1"/>
        <w:numPr>
          <w:ilvl w:val="0"/>
          <w:numId w:val="19"/>
        </w:numPr>
        <w:spacing w:line="360" w:lineRule="atLeast"/>
        <w:outlineLvl w:val="9"/>
        <w:rPr>
          <w:rFonts w:ascii="David" w:hAnsi="David"/>
          <w:color w:val="080908"/>
          <w:sz w:val="24"/>
          <w:szCs w:val="24"/>
        </w:rPr>
      </w:pPr>
      <w:bookmarkStart w:id="1351" w:name="_Toc496609909"/>
      <w:bookmarkStart w:id="1352" w:name="_Ref5279732"/>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בדבר</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bookmarkEnd w:id="1351"/>
      <w:bookmarkEnd w:id="1352"/>
    </w:p>
    <w:p w:rsidR="006E6801"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מסמך</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w:t>
      </w:r>
      <w:r w:rsidR="00F62DD7" w:rsidRPr="00CC5892">
        <w:rPr>
          <w:rFonts w:ascii="David" w:hAnsi="David"/>
          <w:b w:val="0"/>
          <w:bCs w:val="0"/>
          <w:color w:val="080908"/>
          <w:sz w:val="24"/>
          <w:szCs w:val="24"/>
          <w:rtl/>
        </w:rPr>
        <w:fldChar w:fldCharType="begin"/>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Pr>
        <w:instrText>REF</w:instrText>
      </w:r>
      <w:r w:rsidR="00F62DD7" w:rsidRPr="00CC5892">
        <w:rPr>
          <w:rFonts w:ascii="David" w:hAnsi="David"/>
          <w:b w:val="0"/>
          <w:bCs w:val="0"/>
          <w:color w:val="080908"/>
          <w:sz w:val="24"/>
          <w:szCs w:val="24"/>
          <w:rtl/>
        </w:rPr>
        <w:instrText xml:space="preserve"> _</w:instrText>
      </w:r>
      <w:r w:rsidR="00F62DD7" w:rsidRPr="00CC5892">
        <w:rPr>
          <w:rFonts w:ascii="David" w:hAnsi="David"/>
          <w:b w:val="0"/>
          <w:bCs w:val="0"/>
          <w:color w:val="080908"/>
          <w:sz w:val="24"/>
          <w:szCs w:val="24"/>
        </w:rPr>
        <w:instrText>Ref5283142 \r \h</w:instrText>
      </w:r>
      <w:r w:rsidR="00F62DD7" w:rsidRPr="00CC5892">
        <w:rPr>
          <w:rFonts w:ascii="David" w:hAnsi="David"/>
          <w:b w:val="0"/>
          <w:bCs w:val="0"/>
          <w:color w:val="080908"/>
          <w:sz w:val="24"/>
          <w:szCs w:val="24"/>
          <w:rtl/>
        </w:rPr>
        <w:instrText xml:space="preserve">  \* </w:instrText>
      </w:r>
      <w:r w:rsidR="00F62DD7" w:rsidRPr="00CC5892">
        <w:rPr>
          <w:rFonts w:ascii="David" w:hAnsi="David"/>
          <w:b w:val="0"/>
          <w:bCs w:val="0"/>
          <w:color w:val="080908"/>
          <w:sz w:val="24"/>
          <w:szCs w:val="24"/>
        </w:rPr>
        <w:instrText>MERGEFORMAT</w:instrText>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tl/>
        </w:rPr>
      </w:r>
      <w:r w:rsidR="00F62DD7" w:rsidRPr="00CC5892">
        <w:rPr>
          <w:rFonts w:ascii="David" w:hAnsi="David"/>
          <w:b w:val="0"/>
          <w:bCs w:val="0"/>
          <w:color w:val="080908"/>
          <w:sz w:val="24"/>
          <w:szCs w:val="24"/>
          <w:rtl/>
        </w:rPr>
        <w:fldChar w:fldCharType="separate"/>
      </w:r>
      <w:ins w:id="1353"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9.3</w:t>
        </w:r>
      </w:ins>
      <w:del w:id="1354" w:author="סימה תשרה דאי" w:date="2022-03-14T13:45:00Z">
        <w:r w:rsidR="006D459D" w:rsidDel="00014D5B">
          <w:rPr>
            <w:rFonts w:ascii="David" w:hAnsi="David"/>
            <w:b w:val="0"/>
            <w:bCs w:val="0"/>
            <w:color w:val="080908"/>
            <w:sz w:val="24"/>
            <w:szCs w:val="24"/>
            <w:cs/>
          </w:rPr>
          <w:delText>‎</w:delText>
        </w:r>
        <w:r w:rsidR="006D459D" w:rsidDel="00014D5B">
          <w:rPr>
            <w:rFonts w:ascii="David" w:hAnsi="David"/>
            <w:b w:val="0"/>
            <w:bCs w:val="0"/>
            <w:color w:val="080908"/>
            <w:sz w:val="24"/>
            <w:szCs w:val="24"/>
          </w:rPr>
          <w:delText>9.3</w:delText>
        </w:r>
      </w:del>
      <w:r w:rsidR="00F62DD7" w:rsidRPr="00CC5892">
        <w:rPr>
          <w:rFonts w:ascii="David" w:hAnsi="David"/>
          <w:b w:val="0"/>
          <w:bCs w:val="0"/>
          <w:color w:val="080908"/>
          <w:sz w:val="24"/>
          <w:szCs w:val="24"/>
          <w:rtl/>
        </w:rPr>
        <w:fldChar w:fldCharType="end"/>
      </w:r>
      <w:r w:rsidR="005E4AF0"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הוגשו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w:t>
      </w:r>
    </w:p>
    <w:p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הסתייגות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ולראותם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השינויים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w:t>
      </w:r>
    </w:p>
    <w:p w:rsidR="003112E8" w:rsidRPr="00CC5892" w:rsidRDefault="002C6DE8"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קרא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עימו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בדייקנות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ביעילות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ובמומחיות</w:t>
      </w:r>
      <w:r w:rsidRPr="00CC5892">
        <w:rPr>
          <w:rFonts w:ascii="David" w:hAnsi="David"/>
          <w:b w:val="0"/>
          <w:bCs w:val="0"/>
          <w:color w:val="080908"/>
          <w:sz w:val="24"/>
          <w:szCs w:val="24"/>
          <w:rtl/>
        </w:rPr>
        <w:t>.</w:t>
      </w:r>
    </w:p>
    <w:p w:rsidR="00CD3625" w:rsidRPr="00CC5892" w:rsidRDefault="00CD3625" w:rsidP="00CC58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rsidR="003112E8"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אופן</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ins w:id="1355" w:author="סימה תשרה דאי" w:date="2022-03-14T15:05:00Z">
        <w:r w:rsidR="00141584">
          <w:rPr>
            <w:rFonts w:ascii="David" w:hAnsi="David" w:hint="cs"/>
            <w:color w:val="080908"/>
            <w:sz w:val="24"/>
            <w:szCs w:val="24"/>
            <w:rtl/>
          </w:rPr>
          <w:t xml:space="preserve"> מפורט בראשית מסמך זה.</w:t>
        </w:r>
      </w:ins>
    </w:p>
    <w:p w:rsidR="00215BBD" w:rsidRPr="00CC5892" w:rsidDel="00141584" w:rsidRDefault="00215BBD" w:rsidP="004165D7">
      <w:pPr>
        <w:pStyle w:val="-1"/>
        <w:numPr>
          <w:ilvl w:val="2"/>
          <w:numId w:val="99"/>
        </w:numPr>
        <w:tabs>
          <w:tab w:val="left" w:pos="6179"/>
        </w:tabs>
        <w:spacing w:after="0" w:line="360" w:lineRule="atLeast"/>
        <w:jc w:val="both"/>
        <w:outlineLvl w:val="9"/>
        <w:rPr>
          <w:del w:id="1356" w:author="סימה תשרה דאי" w:date="2022-03-14T15:05:00Z"/>
          <w:rFonts w:ascii="David" w:hAnsi="David"/>
          <w:b w:val="0"/>
          <w:bCs w:val="0"/>
          <w:color w:val="080908"/>
          <w:sz w:val="24"/>
          <w:szCs w:val="24"/>
        </w:rPr>
      </w:pPr>
      <w:del w:id="1357" w:author="סימה תשרה דאי" w:date="2022-03-14T15:05:00Z">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המציע</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בשתי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נפרדות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w:delText>
        </w:r>
      </w:del>
    </w:p>
    <w:p w:rsidR="004A5BAA" w:rsidRPr="00CC5892" w:rsidDel="00141584" w:rsidRDefault="00E371DE" w:rsidP="00261628">
      <w:pPr>
        <w:pStyle w:val="-1"/>
        <w:numPr>
          <w:ilvl w:val="0"/>
          <w:numId w:val="0"/>
        </w:numPr>
        <w:tabs>
          <w:tab w:val="left" w:pos="6179"/>
        </w:tabs>
        <w:spacing w:after="0" w:line="360" w:lineRule="atLeast"/>
        <w:ind w:left="1785"/>
        <w:jc w:val="both"/>
        <w:outlineLvl w:val="9"/>
        <w:rPr>
          <w:del w:id="1358" w:author="סימה תשרה דאי" w:date="2022-03-14T15:05:00Z"/>
          <w:rFonts w:ascii="David" w:hAnsi="David"/>
          <w:b w:val="0"/>
          <w:bCs w:val="0"/>
          <w:color w:val="080908"/>
          <w:sz w:val="24"/>
          <w:szCs w:val="24"/>
        </w:rPr>
      </w:pPr>
      <w:del w:id="1359" w:author="סימה תשרה דאי" w:date="2022-03-14T15:05:00Z">
        <w:r w:rsidRPr="00CC5892" w:rsidDel="00141584">
          <w:rPr>
            <w:rFonts w:ascii="David" w:hAnsi="David" w:hint="cs"/>
            <w:color w:val="080908"/>
            <w:sz w:val="24"/>
            <w:szCs w:val="24"/>
            <w:rtl/>
          </w:rPr>
          <w:lastRenderedPageBreak/>
          <w:delText>מעטפה 1</w:delText>
        </w:r>
        <w:r w:rsidRPr="00CC5892" w:rsidDel="00141584">
          <w:rPr>
            <w:rFonts w:ascii="David" w:hAnsi="David" w:hint="cs"/>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על</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גביה</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יירשם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מעטפה</w:delText>
        </w:r>
        <w:r w:rsidR="002C6DE8" w:rsidRPr="00CC5892" w:rsidDel="00141584">
          <w:rPr>
            <w:rFonts w:ascii="David" w:hAnsi="David"/>
            <w:b w:val="0"/>
            <w:bCs w:val="0"/>
            <w:color w:val="080908"/>
            <w:sz w:val="24"/>
            <w:szCs w:val="24"/>
            <w:rtl/>
          </w:rPr>
          <w:delText xml:space="preserve"> 1- </w:delText>
        </w:r>
        <w:r w:rsidR="002C6DE8" w:rsidRPr="00CC5892" w:rsidDel="00141584">
          <w:rPr>
            <w:rFonts w:ascii="David" w:hAnsi="David" w:hint="cs"/>
            <w:b w:val="0"/>
            <w:bCs w:val="0"/>
            <w:color w:val="080908"/>
            <w:sz w:val="24"/>
            <w:szCs w:val="24"/>
            <w:rtl/>
          </w:rPr>
          <w:delText>מסמכים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ואישורים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בלבד</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להלן</w:delText>
        </w:r>
        <w:r w:rsidR="002C6DE8" w:rsidRPr="00CC5892" w:rsidDel="00141584">
          <w:rPr>
            <w:rFonts w:ascii="David" w:hAnsi="David"/>
            <w:b w:val="0"/>
            <w:bCs w:val="0"/>
            <w:color w:val="080908"/>
            <w:sz w:val="24"/>
            <w:szCs w:val="24"/>
            <w:rtl/>
          </w:rPr>
          <w:delText>: "</w:delText>
        </w:r>
        <w:r w:rsidR="002C6DE8" w:rsidRPr="00CC5892" w:rsidDel="00141584">
          <w:rPr>
            <w:rFonts w:ascii="David" w:hAnsi="David" w:hint="cs"/>
            <w:b w:val="0"/>
            <w:bCs w:val="0"/>
            <w:color w:val="080908"/>
            <w:sz w:val="24"/>
            <w:szCs w:val="24"/>
            <w:rtl/>
          </w:rPr>
          <w:delText>מעטפה</w:delText>
        </w:r>
        <w:r w:rsidR="002C6DE8" w:rsidRPr="00CC5892" w:rsidDel="00141584">
          <w:rPr>
            <w:rFonts w:ascii="David" w:hAnsi="David"/>
            <w:b w:val="0"/>
            <w:bCs w:val="0"/>
            <w:color w:val="080908"/>
            <w:sz w:val="24"/>
            <w:szCs w:val="24"/>
            <w:rtl/>
          </w:rPr>
          <w:delText xml:space="preserve"> 1"). </w:delText>
        </w:r>
      </w:del>
    </w:p>
    <w:p w:rsidR="004F47E2" w:rsidRPr="00CC5892" w:rsidDel="00141584" w:rsidRDefault="002C6DE8" w:rsidP="00261628">
      <w:pPr>
        <w:pStyle w:val="a7"/>
        <w:spacing w:line="360" w:lineRule="atLeast"/>
        <w:ind w:left="1785"/>
        <w:jc w:val="both"/>
        <w:rPr>
          <w:del w:id="1360" w:author="סימה תשרה דאי" w:date="2022-03-14T15:05:00Z"/>
          <w:rFonts w:ascii="David" w:hAnsi="David"/>
          <w:color w:val="080908"/>
          <w:sz w:val="24"/>
        </w:rPr>
      </w:pPr>
      <w:del w:id="1361" w:author="סימה תשרה דאי" w:date="2022-03-14T15:05:00Z">
        <w:r w:rsidRPr="00CC5892" w:rsidDel="00141584">
          <w:rPr>
            <w:rFonts w:ascii="David" w:hAnsi="David"/>
            <w:color w:val="080908"/>
            <w:sz w:val="24"/>
            <w:rtl/>
          </w:rPr>
          <w:delText xml:space="preserve">במעטפה זו יגיש המציע את הצעתו החתומה ויצרף את המסמכים והאישורים כנדרש במפרט מכרז זה (ראה </w:delText>
        </w:r>
        <w:r w:rsidR="00BF77EA" w:rsidRPr="00CC5892" w:rsidDel="00141584">
          <w:rPr>
            <w:rFonts w:ascii="David" w:hAnsi="David" w:hint="cs"/>
            <w:color w:val="080908"/>
            <w:sz w:val="24"/>
            <w:rtl/>
          </w:rPr>
          <w:delText>סעיף</w:delText>
        </w:r>
        <w:r w:rsidR="00697AA9" w:rsidRPr="00CC5892" w:rsidDel="00141584">
          <w:rPr>
            <w:rFonts w:ascii="David" w:hAnsi="David" w:hint="cs"/>
            <w:color w:val="080908"/>
            <w:sz w:val="24"/>
            <w:rtl/>
          </w:rPr>
          <w:delText xml:space="preserve"> 9.3 </w:delText>
        </w:r>
        <w:r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 xml:space="preserve">בארבעה </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עותקים</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עותק נייר מקורי</w:delText>
        </w:r>
        <w:r w:rsidR="004F47E2" w:rsidRPr="00CC5892" w:rsidDel="00141584">
          <w:rPr>
            <w:rFonts w:ascii="David" w:hAnsi="David"/>
            <w:color w:val="080908"/>
            <w:sz w:val="24"/>
            <w:rtl/>
          </w:rPr>
          <w:delText xml:space="preserve">+ 2 </w:delText>
        </w:r>
        <w:r w:rsidR="004F47E2" w:rsidRPr="00CC5892" w:rsidDel="00141584">
          <w:rPr>
            <w:rFonts w:ascii="David" w:hAnsi="David" w:hint="cs"/>
            <w:color w:val="080908"/>
            <w:sz w:val="24"/>
            <w:rtl/>
          </w:rPr>
          <w:delText xml:space="preserve">העתקי נייר + </w:delText>
        </w:r>
        <w:r w:rsidR="004F47E2" w:rsidRPr="00CC5892" w:rsidDel="00141584">
          <w:rPr>
            <w:rFonts w:ascii="David" w:hAnsi="David"/>
            <w:color w:val="080908"/>
            <w:sz w:val="24"/>
            <w:rtl/>
          </w:rPr>
          <w:delText xml:space="preserve">עותק אלקטרוני </w:delText>
        </w:r>
        <w:bookmarkStart w:id="1362" w:name="_Hlk74220401"/>
        <w:r w:rsidR="004F47E2" w:rsidRPr="00CC5892" w:rsidDel="00141584">
          <w:rPr>
            <w:rFonts w:ascii="David" w:hAnsi="David"/>
            <w:color w:val="080908"/>
            <w:sz w:val="24"/>
            <w:rtl/>
          </w:rPr>
          <w:delText xml:space="preserve">בהתאם להנחיות המופיעות בסעיף </w:delText>
        </w:r>
        <w:r w:rsidR="004F47E2" w:rsidRPr="00CC5892" w:rsidDel="00141584">
          <w:rPr>
            <w:rFonts w:ascii="David" w:hAnsi="David"/>
            <w:color w:val="080908"/>
            <w:sz w:val="24"/>
            <w:cs/>
          </w:rPr>
          <w:delText>‎</w:delText>
        </w:r>
        <w:r w:rsidR="004F47E2" w:rsidRPr="00CC5892" w:rsidDel="00141584">
          <w:rPr>
            <w:rFonts w:ascii="David" w:hAnsi="David"/>
            <w:color w:val="080908"/>
            <w:sz w:val="24"/>
          </w:rPr>
          <w:delText>9.2.3</w:delText>
        </w:r>
        <w:r w:rsidR="004F47E2" w:rsidRPr="00CC5892" w:rsidDel="00141584">
          <w:rPr>
            <w:rFonts w:ascii="David" w:hAnsi="David"/>
            <w:color w:val="080908"/>
            <w:sz w:val="24"/>
            <w:rtl/>
          </w:rPr>
          <w:delText xml:space="preserve"> להלן</w:delText>
        </w:r>
        <w:bookmarkEnd w:id="1362"/>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למעט</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הצעת</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המחיר</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אין</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צורך</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לצרף</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להצעה</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את</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נוסח</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המכרז</w:delText>
        </w:r>
        <w:r w:rsidR="004F47E2" w:rsidRPr="00CC5892" w:rsidDel="00141584">
          <w:rPr>
            <w:rFonts w:ascii="David" w:hAnsi="David"/>
            <w:color w:val="080908"/>
            <w:sz w:val="24"/>
            <w:rtl/>
          </w:rPr>
          <w:delText xml:space="preserve">. </w:delText>
        </w:r>
      </w:del>
    </w:p>
    <w:p w:rsidR="00572069" w:rsidRPr="00CC5892" w:rsidDel="00141584" w:rsidRDefault="004F47E2" w:rsidP="00261628">
      <w:pPr>
        <w:pStyle w:val="a7"/>
        <w:spacing w:line="360" w:lineRule="atLeast"/>
        <w:ind w:left="1785"/>
        <w:rPr>
          <w:del w:id="1363" w:author="סימה תשרה דאי" w:date="2022-03-14T15:05:00Z"/>
          <w:rFonts w:ascii="David" w:hAnsi="David"/>
          <w:color w:val="080908"/>
          <w:sz w:val="24"/>
          <w:rtl/>
        </w:rPr>
      </w:pPr>
      <w:bookmarkStart w:id="1364" w:name="_Hlk74220415"/>
      <w:del w:id="1365" w:author="סימה תשרה דאי" w:date="2022-03-14T15:05:00Z">
        <w:r w:rsidRPr="00CC5892" w:rsidDel="00141584">
          <w:rPr>
            <w:rFonts w:ascii="David" w:hAnsi="David" w:hint="cs"/>
            <w:color w:val="080908"/>
            <w:sz w:val="24"/>
            <w:rtl/>
          </w:rPr>
          <w:delText>יובהר כי המציע נדרש לחתום על כל אחד משני ההעתקים של</w:delText>
        </w:r>
        <w:r w:rsidR="00D167BA" w:rsidDel="00141584">
          <w:rPr>
            <w:rFonts w:ascii="David" w:hAnsi="David" w:hint="cs"/>
            <w:color w:val="080908"/>
            <w:sz w:val="24"/>
            <w:rtl/>
          </w:rPr>
          <w:delText xml:space="preserve"> </w:delText>
        </w:r>
        <w:r w:rsidRPr="00CC5892" w:rsidDel="00141584">
          <w:rPr>
            <w:rFonts w:ascii="David" w:hAnsi="David" w:hint="cs"/>
            <w:color w:val="080908"/>
            <w:sz w:val="24"/>
            <w:rtl/>
          </w:rPr>
          <w:delText>הצעתו  בחותמת "נאמן למקור". הגשת הצעה אשר בה יוגש העתק שאינו זהה להצעה המקורית,</w:delText>
        </w:r>
        <w:r w:rsidR="00261628" w:rsidDel="00141584">
          <w:rPr>
            <w:rFonts w:ascii="David" w:hAnsi="David" w:hint="cs"/>
            <w:color w:val="080908"/>
            <w:sz w:val="24"/>
            <w:rtl/>
          </w:rPr>
          <w:delText xml:space="preserve"> </w:delText>
        </w:r>
        <w:r w:rsidRPr="00CC5892" w:rsidDel="00141584">
          <w:rPr>
            <w:rFonts w:ascii="David" w:hAnsi="David" w:hint="cs"/>
            <w:color w:val="080908"/>
            <w:sz w:val="24"/>
            <w:rtl/>
          </w:rPr>
          <w:delText>עלולה להביא לפסילת ההצעה כולה.</w:delText>
        </w:r>
        <w:r w:rsidRPr="00CC5892" w:rsidDel="00141584">
          <w:rPr>
            <w:rFonts w:ascii="David" w:hAnsi="David" w:hint="cs"/>
            <w:color w:val="080908"/>
            <w:sz w:val="24"/>
            <w:rtl/>
          </w:rPr>
          <w:br/>
        </w:r>
        <w:bookmarkEnd w:id="1364"/>
        <w:r w:rsidRPr="00CC5892" w:rsidDel="00141584">
          <w:rPr>
            <w:rFonts w:ascii="David" w:hAnsi="David"/>
            <w:color w:val="080908"/>
            <w:sz w:val="24"/>
            <w:rtl/>
          </w:rPr>
          <w:br/>
        </w:r>
        <w:r w:rsidR="00572069" w:rsidRPr="00CC5892" w:rsidDel="00141584">
          <w:rPr>
            <w:rFonts w:ascii="David" w:hAnsi="David" w:hint="cs"/>
            <w:b/>
            <w:bCs/>
            <w:color w:val="080908"/>
            <w:sz w:val="24"/>
            <w:rtl/>
          </w:rPr>
          <w:delText>מעטפה</w:delText>
        </w:r>
        <w:r w:rsidR="00572069" w:rsidRPr="00CC5892" w:rsidDel="00141584">
          <w:rPr>
            <w:rFonts w:ascii="David" w:hAnsi="David"/>
            <w:b/>
            <w:bCs/>
            <w:color w:val="080908"/>
            <w:sz w:val="24"/>
            <w:rtl/>
          </w:rPr>
          <w:delText xml:space="preserve"> 2</w:delText>
        </w:r>
        <w:r w:rsidR="00572069" w:rsidRPr="00CC5892" w:rsidDel="00141584">
          <w:rPr>
            <w:rFonts w:ascii="David" w:hAnsi="David" w:hint="cs"/>
            <w:b/>
            <w:bCs/>
            <w:color w:val="080908"/>
            <w:sz w:val="24"/>
            <w:rtl/>
          </w:rPr>
          <w:delText xml:space="preserve"> </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 xml:space="preserve"> על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גביה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יירשם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מעטפה</w:delText>
        </w:r>
        <w:r w:rsidR="00572069" w:rsidRPr="00CC5892" w:rsidDel="00141584">
          <w:rPr>
            <w:rFonts w:ascii="David" w:hAnsi="David"/>
            <w:color w:val="080908"/>
            <w:sz w:val="24"/>
            <w:rtl/>
          </w:rPr>
          <w:delText xml:space="preserve"> 2</w:delText>
        </w:r>
        <w:r w:rsidR="00572069" w:rsidRPr="00CC5892" w:rsidDel="00141584">
          <w:rPr>
            <w:rFonts w:ascii="David" w:hAnsi="David" w:hint="cs"/>
            <w:color w:val="080908"/>
            <w:sz w:val="24"/>
            <w:rtl/>
          </w:rPr>
          <w:delText xml:space="preserve"> </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 xml:space="preserve"> הצעת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מחיר</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בלבד</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להלן</w:delText>
        </w:r>
        <w:r w:rsidR="00572069" w:rsidRPr="00CC5892" w:rsidDel="00141584">
          <w:rPr>
            <w:rFonts w:ascii="David" w:hAnsi="David"/>
            <w:color w:val="080908"/>
            <w:sz w:val="24"/>
            <w:rtl/>
          </w:rPr>
          <w:delText>: "</w:delText>
        </w:r>
        <w:r w:rsidR="00572069" w:rsidRPr="00CC5892" w:rsidDel="00141584">
          <w:rPr>
            <w:rFonts w:ascii="David" w:hAnsi="David" w:hint="cs"/>
            <w:color w:val="080908"/>
            <w:sz w:val="24"/>
            <w:rtl/>
          </w:rPr>
          <w:delText>מעטפה</w:delText>
        </w:r>
        <w:r w:rsidR="00572069" w:rsidRPr="00CC5892" w:rsidDel="00141584">
          <w:rPr>
            <w:rFonts w:ascii="David" w:hAnsi="David"/>
            <w:color w:val="080908"/>
            <w:sz w:val="24"/>
            <w:rtl/>
          </w:rPr>
          <w:delText xml:space="preserve"> 2"). </w:delText>
        </w:r>
        <w:r w:rsidR="00572069" w:rsidRPr="00CC5892" w:rsidDel="00141584">
          <w:rPr>
            <w:rFonts w:ascii="David" w:hAnsi="David" w:hint="cs"/>
            <w:color w:val="080908"/>
            <w:sz w:val="24"/>
            <w:rtl/>
          </w:rPr>
          <w:delText>על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להיות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סגורה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וחתומה</w:delText>
        </w:r>
        <w:r w:rsidR="00572069" w:rsidRPr="00CC5892" w:rsidDel="00141584">
          <w:rPr>
            <w:rFonts w:ascii="David" w:hAnsi="David"/>
            <w:color w:val="080908"/>
            <w:sz w:val="24"/>
            <w:rtl/>
          </w:rPr>
          <w:delText xml:space="preserve">. </w:delText>
        </w:r>
        <w:r w:rsidR="00572069" w:rsidRPr="00CC5892" w:rsidDel="00141584">
          <w:rPr>
            <w:rFonts w:ascii="David" w:hAnsi="David"/>
            <w:color w:val="080908"/>
            <w:sz w:val="24"/>
            <w:rtl/>
          </w:rPr>
          <w:br/>
        </w:r>
        <w:r w:rsidR="00572069" w:rsidRPr="00CC5892" w:rsidDel="00141584">
          <w:rPr>
            <w:rFonts w:ascii="David" w:hAnsi="David" w:hint="cs"/>
            <w:color w:val="080908"/>
            <w:sz w:val="24"/>
            <w:rtl/>
          </w:rPr>
          <w:delText>במעטפה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זו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יגיש</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המציע</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את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הצעת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המחיר</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ע</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ג</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נספח</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בשלושה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עותקים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מקור</w:delText>
        </w:r>
        <w:r w:rsidR="00572069" w:rsidRPr="00CC5892" w:rsidDel="00141584">
          <w:rPr>
            <w:rFonts w:ascii="David" w:hAnsi="David"/>
            <w:color w:val="080908"/>
            <w:sz w:val="24"/>
            <w:rtl/>
          </w:rPr>
          <w:delText xml:space="preserve">+ 2 </w:delText>
        </w:r>
        <w:r w:rsidR="00572069" w:rsidRPr="00CC5892" w:rsidDel="00141584">
          <w:rPr>
            <w:rFonts w:ascii="David" w:hAnsi="David" w:hint="cs"/>
            <w:color w:val="080908"/>
            <w:sz w:val="24"/>
            <w:rtl/>
          </w:rPr>
          <w:delText>עותקים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זו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לא</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יצורף</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כל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מסמך</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אחר</w:delText>
        </w:r>
        <w:r w:rsidR="00572069" w:rsidRPr="00CC5892" w:rsidDel="00141584">
          <w:rPr>
            <w:rFonts w:ascii="David" w:hAnsi="David"/>
            <w:color w:val="080908"/>
            <w:sz w:val="24"/>
            <w:rtl/>
          </w:rPr>
          <w:delText>.</w:delText>
        </w:r>
      </w:del>
    </w:p>
    <w:p w:rsidR="00D167BA" w:rsidRPr="00D167BA" w:rsidDel="00141584" w:rsidRDefault="00572069" w:rsidP="004165D7">
      <w:pPr>
        <w:pStyle w:val="-1"/>
        <w:numPr>
          <w:ilvl w:val="2"/>
          <w:numId w:val="99"/>
        </w:numPr>
        <w:tabs>
          <w:tab w:val="left" w:pos="6179"/>
        </w:tabs>
        <w:spacing w:after="0" w:line="360" w:lineRule="atLeast"/>
        <w:outlineLvl w:val="9"/>
        <w:rPr>
          <w:del w:id="1366" w:author="סימה תשרה דאי" w:date="2022-03-14T15:05:00Z"/>
          <w:rFonts w:ascii="David" w:hAnsi="David"/>
          <w:b w:val="0"/>
          <w:bCs w:val="0"/>
          <w:color w:val="080908"/>
          <w:sz w:val="24"/>
        </w:rPr>
      </w:pPr>
      <w:del w:id="1367" w:author="סימה תשרה דאי" w:date="2022-03-14T15:05:00Z">
        <w:r w:rsidRPr="00CC5892" w:rsidDel="00141584">
          <w:rPr>
            <w:rFonts w:ascii="David" w:hAnsi="David" w:hint="cs"/>
            <w:b w:val="0"/>
            <w:bCs w:val="0"/>
            <w:color w:val="080908"/>
            <w:sz w:val="24"/>
            <w:szCs w:val="24"/>
            <w:rtl/>
          </w:rPr>
          <w:delText>שתי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המעטפות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הנ</w:delText>
        </w:r>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szCs w:val="24"/>
            <w:rtl/>
          </w:rPr>
          <w:delText>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1 +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2) </w:delText>
        </w:r>
        <w:r w:rsidRPr="00CC5892" w:rsidDel="00141584">
          <w:rPr>
            <w:rFonts w:ascii="David" w:hAnsi="David" w:hint="cs"/>
            <w:b w:val="0"/>
            <w:bCs w:val="0"/>
            <w:color w:val="080908"/>
            <w:sz w:val="24"/>
            <w:szCs w:val="24"/>
            <w:rtl/>
          </w:rPr>
          <w:delText>יונחו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בתוך</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סגורה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וחתומה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להלן</w:delText>
        </w:r>
        <w:r w:rsidRPr="00CC5892" w:rsidDel="00141584">
          <w:rPr>
            <w:rFonts w:ascii="David" w:hAnsi="David"/>
            <w:b w:val="0"/>
            <w:bCs w:val="0"/>
            <w:color w:val="080908"/>
            <w:sz w:val="24"/>
            <w:szCs w:val="24"/>
            <w:rtl/>
          </w:rPr>
          <w:delText>: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w:delText>
        </w:r>
        <w:r w:rsidRPr="00CC5892" w:rsidDel="00141584">
          <w:rPr>
            <w:rFonts w:ascii="David" w:hAnsi="David"/>
            <w:b w:val="0"/>
            <w:bCs w:val="0"/>
            <w:color w:val="080908"/>
            <w:sz w:val="24"/>
            <w:szCs w:val="24"/>
            <w:rtl/>
          </w:rPr>
          <w:br/>
        </w:r>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גבי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 </w:delText>
        </w:r>
        <w:r w:rsidRPr="00CC5892" w:rsidDel="00141584">
          <w:rPr>
            <w:rFonts w:ascii="David" w:hAnsi="David" w:hint="cs"/>
            <w:b w:val="0"/>
            <w:bCs w:val="0"/>
            <w:color w:val="080908"/>
            <w:sz w:val="24"/>
            <w:szCs w:val="24"/>
            <w:rtl/>
          </w:rPr>
          <w:delText>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יהיה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ציון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וסימן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מלבד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ציון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ברור</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ומספרו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w:delText>
        </w:r>
      </w:del>
    </w:p>
    <w:p w:rsidR="00572069" w:rsidRPr="00CC5892" w:rsidDel="00141584" w:rsidRDefault="00572069" w:rsidP="00D167BA">
      <w:pPr>
        <w:pStyle w:val="-1"/>
        <w:numPr>
          <w:ilvl w:val="0"/>
          <w:numId w:val="0"/>
        </w:numPr>
        <w:tabs>
          <w:tab w:val="left" w:pos="6179"/>
        </w:tabs>
        <w:spacing w:after="0" w:line="360" w:lineRule="atLeast"/>
        <w:ind w:left="1434"/>
        <w:outlineLvl w:val="9"/>
        <w:rPr>
          <w:del w:id="1368" w:author="סימה תשרה דאי" w:date="2022-03-14T15:05:00Z"/>
          <w:rFonts w:ascii="David" w:hAnsi="David"/>
          <w:b w:val="0"/>
          <w:bCs w:val="0"/>
          <w:color w:val="080908"/>
          <w:sz w:val="24"/>
          <w:rtl/>
        </w:rPr>
      </w:pPr>
      <w:del w:id="1369" w:author="סימה תשרה דאי" w:date="2022-03-14T15:05:00Z">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szCs w:val="24"/>
            <w:rtl/>
          </w:rPr>
          <w:delText>מכרז</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פומבי</w:delText>
        </w:r>
        <w:r w:rsidRPr="00CC5892" w:rsidDel="00141584">
          <w:rPr>
            <w:rFonts w:ascii="David" w:hAnsi="David"/>
            <w:b w:val="0"/>
            <w:bCs w:val="0"/>
            <w:color w:val="080908"/>
            <w:sz w:val="24"/>
            <w:szCs w:val="24"/>
            <w:rtl/>
          </w:rPr>
          <w:delText xml:space="preserve"> </w:delText>
        </w:r>
        <w:r w:rsidR="00D167BA" w:rsidDel="00141584">
          <w:rPr>
            <w:rFonts w:ascii="David" w:hAnsi="David" w:hint="cs"/>
            <w:b w:val="0"/>
            <w:bCs w:val="0"/>
            <w:color w:val="080908"/>
            <w:sz w:val="24"/>
            <w:szCs w:val="24"/>
            <w:rtl/>
          </w:rPr>
          <w:delText>13/21</w:delText>
        </w:r>
        <w:r w:rsidRPr="00CC5892" w:rsidDel="00141584">
          <w:rPr>
            <w:rFonts w:ascii="David" w:hAnsi="David"/>
            <w:b w:val="0"/>
            <w:bCs w:val="0"/>
            <w:color w:val="080908"/>
            <w:sz w:val="24"/>
            <w:szCs w:val="24"/>
            <w:rtl/>
          </w:rPr>
          <w:delText xml:space="preserve"> </w:delText>
        </w:r>
        <w:r w:rsidR="00042834" w:rsidRPr="00CC5892" w:rsidDel="00141584">
          <w:rPr>
            <w:rFonts w:ascii="David" w:hAnsi="David" w:hint="cs"/>
            <w:b w:val="0"/>
            <w:bCs w:val="0"/>
            <w:color w:val="080908"/>
            <w:sz w:val="24"/>
            <w:szCs w:val="24"/>
            <w:rtl/>
          </w:rPr>
          <w:delText xml:space="preserve">אשכול 3: </w:delText>
        </w:r>
        <w:r w:rsidR="003D16AD" w:rsidRPr="00CC5892" w:rsidDel="00141584">
          <w:rPr>
            <w:rFonts w:ascii="David" w:hAnsi="David" w:hint="cs"/>
            <w:b w:val="0"/>
            <w:bCs w:val="0"/>
            <w:color w:val="080908"/>
            <w:sz w:val="24"/>
            <w:szCs w:val="24"/>
            <w:rtl/>
          </w:rPr>
          <w:delText xml:space="preserve">רכישת </w:delText>
        </w:r>
        <w:r w:rsidR="00614F9B" w:rsidRPr="00CC5892" w:rsidDel="00141584">
          <w:rPr>
            <w:rFonts w:ascii="David" w:hAnsi="David" w:hint="cs"/>
            <w:b w:val="0"/>
            <w:bCs w:val="0"/>
            <w:color w:val="080908"/>
            <w:sz w:val="24"/>
            <w:szCs w:val="24"/>
            <w:rtl/>
          </w:rPr>
          <w:delText xml:space="preserve">שירותי </w:delText>
        </w:r>
        <w:r w:rsidR="00042834" w:rsidRPr="00CC5892" w:rsidDel="00141584">
          <w:rPr>
            <w:rFonts w:ascii="David" w:hAnsi="David" w:hint="cs"/>
            <w:b w:val="0"/>
            <w:bCs w:val="0"/>
            <w:color w:val="080908"/>
            <w:sz w:val="24"/>
            <w:szCs w:val="24"/>
            <w:rtl/>
          </w:rPr>
          <w:delText>אחסון ורענון מלאי אורז ממשלתי בבעלות המדינה</w:delText>
        </w:r>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rtl/>
          </w:rPr>
          <w:delText>.</w:delText>
        </w:r>
      </w:del>
    </w:p>
    <w:p w:rsidR="00572069" w:rsidRPr="00CC5892" w:rsidDel="00141584" w:rsidRDefault="00572069" w:rsidP="00CC5892">
      <w:pPr>
        <w:pStyle w:val="-1"/>
        <w:numPr>
          <w:ilvl w:val="0"/>
          <w:numId w:val="0"/>
        </w:numPr>
        <w:tabs>
          <w:tab w:val="left" w:pos="6179"/>
        </w:tabs>
        <w:spacing w:after="0" w:line="360" w:lineRule="atLeast"/>
        <w:ind w:left="2352"/>
        <w:jc w:val="both"/>
        <w:outlineLvl w:val="9"/>
        <w:rPr>
          <w:del w:id="1370" w:author="סימה תשרה דאי" w:date="2022-03-14T15:05:00Z"/>
          <w:rFonts w:ascii="David" w:hAnsi="David"/>
          <w:b w:val="0"/>
          <w:bCs w:val="0"/>
          <w:color w:val="080908"/>
          <w:sz w:val="24"/>
        </w:rPr>
      </w:pPr>
    </w:p>
    <w:p w:rsidR="00572069" w:rsidRPr="00CC5892" w:rsidDel="00141584" w:rsidRDefault="00572069" w:rsidP="004165D7">
      <w:pPr>
        <w:pStyle w:val="-1"/>
        <w:numPr>
          <w:ilvl w:val="2"/>
          <w:numId w:val="99"/>
        </w:numPr>
        <w:tabs>
          <w:tab w:val="left" w:pos="6179"/>
        </w:tabs>
        <w:spacing w:after="0" w:line="360" w:lineRule="atLeast"/>
        <w:outlineLvl w:val="9"/>
        <w:rPr>
          <w:del w:id="1371" w:author="סימה תשרה דאי" w:date="2022-03-14T15:05:00Z"/>
          <w:rFonts w:ascii="David" w:hAnsi="David"/>
          <w:color w:val="080908"/>
          <w:sz w:val="24"/>
        </w:rPr>
      </w:pPr>
      <w:bookmarkStart w:id="1372" w:name="_Ref10020009"/>
      <w:del w:id="1373" w:author="סימה תשרה דאי" w:date="2022-03-14T15:05:00Z">
        <w:r w:rsidRPr="00CC5892" w:rsidDel="00141584">
          <w:rPr>
            <w:rFonts w:ascii="David" w:hAnsi="David" w:hint="cs"/>
            <w:b w:val="0"/>
            <w:bCs w:val="0"/>
            <w:color w:val="080908"/>
            <w:sz w:val="24"/>
            <w:rtl/>
          </w:rPr>
          <w:delText xml:space="preserve"> </w:delText>
        </w:r>
        <w:r w:rsidRPr="00CC5892" w:rsidDel="00141584">
          <w:rPr>
            <w:rFonts w:ascii="David" w:hAnsi="David"/>
            <w:color w:val="080908"/>
            <w:sz w:val="24"/>
            <w:szCs w:val="24"/>
            <w:rtl/>
          </w:rPr>
          <w:delText>הוראות מיוחדות לגבי הגשת עותקים דיגיטליים:</w:delText>
        </w:r>
        <w:bookmarkEnd w:id="1372"/>
      </w:del>
    </w:p>
    <w:p w:rsidR="00572069" w:rsidRPr="00CC5892" w:rsidDel="00141584" w:rsidRDefault="00572069" w:rsidP="004165D7">
      <w:pPr>
        <w:pStyle w:val="a7"/>
        <w:numPr>
          <w:ilvl w:val="3"/>
          <w:numId w:val="99"/>
        </w:numPr>
        <w:spacing w:after="0" w:line="360" w:lineRule="atLeast"/>
        <w:ind w:left="2210"/>
        <w:jc w:val="both"/>
        <w:rPr>
          <w:del w:id="1374" w:author="סימה תשרה דאי" w:date="2022-03-14T15:05:00Z"/>
          <w:rFonts w:ascii="David" w:hAnsi="David"/>
          <w:color w:val="080908"/>
          <w:sz w:val="24"/>
          <w:rtl/>
        </w:rPr>
      </w:pPr>
      <w:del w:id="1375" w:author="סימה תשרה דאי" w:date="2022-03-14T15:05:00Z">
        <w:r w:rsidRPr="00CC5892" w:rsidDel="00141584">
          <w:rPr>
            <w:rFonts w:ascii="David" w:hAnsi="David"/>
            <w:color w:val="080908"/>
            <w:sz w:val="24"/>
            <w:rtl/>
          </w:rPr>
          <w:delText xml:space="preserve">על כל מסמכי ההצעה להיות ערוכים, חתומים ומסודרים באופן זהה לעותק הקשיח </w:delText>
        </w:r>
        <w:r w:rsidRPr="00CC5892" w:rsidDel="00141584">
          <w:rPr>
            <w:rFonts w:ascii="David" w:hAnsi="David" w:hint="cs"/>
            <w:color w:val="080908"/>
            <w:sz w:val="24"/>
            <w:rtl/>
          </w:rPr>
          <w:delText xml:space="preserve"> המקורי </w:delText>
        </w:r>
        <w:r w:rsidRPr="00CC5892" w:rsidDel="00141584">
          <w:rPr>
            <w:rFonts w:ascii="David" w:hAnsi="David"/>
            <w:color w:val="080908"/>
            <w:sz w:val="24"/>
            <w:rtl/>
          </w:rPr>
          <w:delText>של הצעה.</w:delText>
        </w:r>
      </w:del>
    </w:p>
    <w:p w:rsidR="00572069" w:rsidRPr="00CC5892" w:rsidDel="00141584" w:rsidRDefault="00572069" w:rsidP="004165D7">
      <w:pPr>
        <w:pStyle w:val="a7"/>
        <w:numPr>
          <w:ilvl w:val="3"/>
          <w:numId w:val="99"/>
        </w:numPr>
        <w:spacing w:after="0" w:line="360" w:lineRule="atLeast"/>
        <w:ind w:left="2210"/>
        <w:jc w:val="both"/>
        <w:rPr>
          <w:del w:id="1376" w:author="סימה תשרה דאי" w:date="2022-03-14T15:05:00Z"/>
          <w:rFonts w:ascii="David" w:hAnsi="David"/>
          <w:color w:val="080908"/>
          <w:sz w:val="24"/>
        </w:rPr>
      </w:pPr>
      <w:del w:id="1377" w:author="סימה תשרה דאי" w:date="2022-03-14T15:05:00Z">
        <w:r w:rsidRPr="00CC5892" w:rsidDel="00141584">
          <w:rPr>
            <w:rFonts w:ascii="David" w:hAnsi="David"/>
            <w:color w:val="080908"/>
            <w:sz w:val="24"/>
            <w:rtl/>
          </w:rPr>
          <w:delText>על העותק הדיגיטלי להיות זהה לחלוטין לעותק הקשיח לרבות חתימות וחותמות המציע במקומות הנדרשים.</w:delText>
        </w:r>
      </w:del>
    </w:p>
    <w:p w:rsidR="00572069" w:rsidRPr="00CC5892" w:rsidDel="00141584" w:rsidRDefault="00572069" w:rsidP="004165D7">
      <w:pPr>
        <w:pStyle w:val="a7"/>
        <w:numPr>
          <w:ilvl w:val="3"/>
          <w:numId w:val="99"/>
        </w:numPr>
        <w:spacing w:after="0" w:line="360" w:lineRule="atLeast"/>
        <w:ind w:left="2210"/>
        <w:jc w:val="both"/>
        <w:rPr>
          <w:del w:id="1378" w:author="סימה תשרה דאי" w:date="2022-03-14T15:05:00Z"/>
          <w:rFonts w:ascii="David" w:hAnsi="David"/>
          <w:color w:val="080908"/>
          <w:sz w:val="24"/>
        </w:rPr>
      </w:pPr>
      <w:del w:id="1379" w:author="סימה תשרה דאי" w:date="2022-03-14T15:05:00Z">
        <w:r w:rsidRPr="00CC5892" w:rsidDel="00141584">
          <w:rPr>
            <w:rFonts w:ascii="David" w:hAnsi="David"/>
            <w:color w:val="080908"/>
            <w:sz w:val="24"/>
            <w:rtl/>
          </w:rPr>
          <w:delText>העותק הדיגיטלי של ההצעה יכיל את ההצעה כולה (</w:delText>
        </w:r>
        <w:r w:rsidRPr="00CC5892" w:rsidDel="00141584">
          <w:rPr>
            <w:rFonts w:ascii="David" w:hAnsi="David" w:hint="cs"/>
            <w:b/>
            <w:bCs/>
            <w:color w:val="080908"/>
            <w:sz w:val="24"/>
            <w:rtl/>
          </w:rPr>
          <w:delText>למעט</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הצעת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המחיר</w:delText>
        </w:r>
        <w:r w:rsidRPr="00CC5892" w:rsidDel="00141584">
          <w:rPr>
            <w:rFonts w:ascii="David" w:hAnsi="David"/>
            <w:color w:val="080908"/>
            <w:sz w:val="24"/>
            <w:rtl/>
          </w:rPr>
          <w:delText xml:space="preserve">), על נספחיה בפורמט </w:delText>
        </w:r>
        <w:r w:rsidRPr="00CC5892" w:rsidDel="00141584">
          <w:rPr>
            <w:rFonts w:ascii="David" w:hAnsi="David"/>
            <w:color w:val="080908"/>
            <w:sz w:val="24"/>
          </w:rPr>
          <w:delText>PDF</w:delText>
        </w:r>
        <w:r w:rsidRPr="00CC5892" w:rsidDel="00141584">
          <w:rPr>
            <w:rFonts w:ascii="David" w:hAnsi="David"/>
            <w:color w:val="080908"/>
            <w:sz w:val="24"/>
            <w:rtl/>
          </w:rPr>
          <w:delText>.</w:delText>
        </w:r>
      </w:del>
    </w:p>
    <w:p w:rsidR="00572069" w:rsidRPr="00CC5892" w:rsidDel="00141584" w:rsidRDefault="00572069" w:rsidP="004165D7">
      <w:pPr>
        <w:pStyle w:val="a7"/>
        <w:numPr>
          <w:ilvl w:val="3"/>
          <w:numId w:val="99"/>
        </w:numPr>
        <w:spacing w:after="0" w:line="360" w:lineRule="atLeast"/>
        <w:ind w:left="2210"/>
        <w:jc w:val="both"/>
        <w:rPr>
          <w:del w:id="1380" w:author="סימה תשרה דאי" w:date="2022-03-14T15:05:00Z"/>
          <w:rFonts w:ascii="David" w:hAnsi="David"/>
          <w:color w:val="080908"/>
          <w:sz w:val="24"/>
        </w:rPr>
      </w:pPr>
      <w:del w:id="1381" w:author="סימה תשרה דאי" w:date="2022-03-14T15:05:00Z">
        <w:r w:rsidRPr="00CC5892" w:rsidDel="00141584">
          <w:rPr>
            <w:rFonts w:ascii="David" w:hAnsi="David"/>
            <w:color w:val="080908"/>
            <w:sz w:val="24"/>
            <w:rtl/>
          </w:rPr>
          <w:delText>על מציע לוודא שהעתק הדיגיטלי קריא וברור.</w:delText>
        </w:r>
      </w:del>
    </w:p>
    <w:p w:rsidR="00572069" w:rsidRPr="00CC5892" w:rsidDel="00141584" w:rsidRDefault="00572069" w:rsidP="004165D7">
      <w:pPr>
        <w:pStyle w:val="a7"/>
        <w:numPr>
          <w:ilvl w:val="3"/>
          <w:numId w:val="99"/>
        </w:numPr>
        <w:spacing w:after="0" w:line="360" w:lineRule="atLeast"/>
        <w:ind w:left="2210"/>
        <w:jc w:val="both"/>
        <w:rPr>
          <w:del w:id="1382" w:author="סימה תשרה דאי" w:date="2022-03-14T15:05:00Z"/>
          <w:rFonts w:ascii="David" w:hAnsi="David"/>
          <w:color w:val="080908"/>
          <w:sz w:val="24"/>
        </w:rPr>
      </w:pPr>
      <w:del w:id="1383" w:author="סימה תשרה דאי" w:date="2022-03-14T15:05:00Z">
        <w:r w:rsidRPr="00CC5892" w:rsidDel="00141584">
          <w:rPr>
            <w:rFonts w:ascii="David" w:hAnsi="David" w:hint="cs"/>
            <w:color w:val="080908"/>
            <w:sz w:val="24"/>
            <w:rtl/>
          </w:rPr>
          <w:delText>בכל מקרה של סתירה בין העותק הדיגיטלי לעותק הקשיח, יגבר המידע המופיע בעותק הקשיח שסומן מקור.</w:delText>
        </w:r>
      </w:del>
    </w:p>
    <w:p w:rsidR="00572069" w:rsidRPr="005755AE" w:rsidDel="00141584" w:rsidRDefault="00572069" w:rsidP="004165D7">
      <w:pPr>
        <w:pStyle w:val="a7"/>
        <w:numPr>
          <w:ilvl w:val="3"/>
          <w:numId w:val="99"/>
        </w:numPr>
        <w:spacing w:after="0" w:line="360" w:lineRule="atLeast"/>
        <w:ind w:left="2210"/>
        <w:jc w:val="both"/>
        <w:rPr>
          <w:del w:id="1384" w:author="סימה תשרה דאי" w:date="2022-03-14T15:05:00Z"/>
          <w:rFonts w:ascii="David" w:hAnsi="David"/>
          <w:color w:val="080908"/>
          <w:sz w:val="24"/>
        </w:rPr>
      </w:pPr>
      <w:del w:id="1385" w:author="סימה תשרה דאי" w:date="2022-03-14T15:05:00Z">
        <w:r w:rsidRPr="00CC5892" w:rsidDel="00141584">
          <w:rPr>
            <w:rFonts w:ascii="David" w:hAnsi="David" w:hint="cs"/>
            <w:b/>
            <w:bCs/>
            <w:color w:val="080908"/>
            <w:sz w:val="24"/>
            <w:rtl/>
          </w:rPr>
          <w:delText>מודגש</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כי</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חל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איסור</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להכליל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את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הצעת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המחיר</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בעותק</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הדיגיטלי</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של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ההצעה</w:delText>
        </w:r>
        <w:r w:rsidRPr="00CC5892" w:rsidDel="00141584">
          <w:rPr>
            <w:rFonts w:ascii="David" w:hAnsi="David"/>
            <w:b/>
            <w:bCs/>
            <w:color w:val="080908"/>
            <w:sz w:val="24"/>
            <w:rtl/>
          </w:rPr>
          <w:delText>.</w:delText>
        </w:r>
      </w:del>
    </w:p>
    <w:p w:rsidR="005755AE" w:rsidRPr="005755AE" w:rsidDel="00141584" w:rsidRDefault="005755AE" w:rsidP="005755AE">
      <w:pPr>
        <w:pStyle w:val="a7"/>
        <w:spacing w:after="0" w:line="360" w:lineRule="atLeast"/>
        <w:ind w:left="2210"/>
        <w:jc w:val="both"/>
        <w:rPr>
          <w:del w:id="1386" w:author="סימה תשרה דאי" w:date="2022-03-14T15:05:00Z"/>
          <w:rFonts w:ascii="David" w:hAnsi="David"/>
          <w:color w:val="080908"/>
          <w:sz w:val="24"/>
          <w:rtl/>
        </w:rPr>
      </w:pPr>
    </w:p>
    <w:p w:rsidR="00572069" w:rsidRPr="00CC5892" w:rsidDel="00141584" w:rsidRDefault="00572069" w:rsidP="004165D7">
      <w:pPr>
        <w:pStyle w:val="-1"/>
        <w:numPr>
          <w:ilvl w:val="2"/>
          <w:numId w:val="99"/>
        </w:numPr>
        <w:tabs>
          <w:tab w:val="left" w:pos="6179"/>
        </w:tabs>
        <w:spacing w:after="0" w:line="360" w:lineRule="atLeast"/>
        <w:outlineLvl w:val="9"/>
        <w:rPr>
          <w:del w:id="1387" w:author="סימה תשרה דאי" w:date="2022-03-14T15:05:00Z"/>
          <w:rFonts w:ascii="David" w:hAnsi="David"/>
          <w:b w:val="0"/>
          <w:bCs w:val="0"/>
          <w:color w:val="080908"/>
          <w:sz w:val="24"/>
          <w:szCs w:val="24"/>
        </w:rPr>
      </w:pPr>
      <w:del w:id="1388" w:author="סימה תשרה דאי" w:date="2022-03-14T15:05:00Z">
        <w:r w:rsidRPr="00CC5892" w:rsidDel="00141584">
          <w:rPr>
            <w:rFonts w:ascii="David" w:hAnsi="David" w:hint="cs"/>
            <w:b w:val="0"/>
            <w:bCs w:val="0"/>
            <w:color w:val="080908"/>
            <w:sz w:val="24"/>
            <w:szCs w:val="24"/>
            <w:rtl/>
          </w:rPr>
          <w:delText>את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המלאות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 </w:delText>
        </w:r>
        <w:r w:rsidRPr="00CC5892" w:rsidDel="00141584">
          <w:rPr>
            <w:rFonts w:ascii="David" w:hAnsi="David" w:hint="cs"/>
            <w:b w:val="0"/>
            <w:bCs w:val="0"/>
            <w:color w:val="080908"/>
            <w:sz w:val="24"/>
            <w:szCs w:val="24"/>
            <w:rtl/>
          </w:rPr>
          <w:delText>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לתיבת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משרד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הכלכלה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והתעשייה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רחוב</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בנק</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ישראל</w:delText>
        </w:r>
        <w:r w:rsidRPr="00CC5892" w:rsidDel="00141584">
          <w:rPr>
            <w:rFonts w:ascii="David" w:hAnsi="David"/>
            <w:b w:val="0"/>
            <w:bCs w:val="0"/>
            <w:color w:val="080908"/>
            <w:sz w:val="24"/>
            <w:szCs w:val="24"/>
            <w:rtl/>
          </w:rPr>
          <w:delText xml:space="preserve"> 5, </w:delText>
        </w:r>
        <w:r w:rsidRPr="00CC5892" w:rsidDel="00141584">
          <w:rPr>
            <w:rFonts w:ascii="David" w:hAnsi="David" w:hint="cs"/>
            <w:b w:val="0"/>
            <w:bCs w:val="0"/>
            <w:color w:val="080908"/>
            <w:sz w:val="24"/>
            <w:szCs w:val="24"/>
            <w:rtl/>
          </w:rPr>
          <w:delText>קריית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הממשלה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מיקוד</w:delText>
        </w:r>
        <w:r w:rsidRPr="00CC5892" w:rsidDel="00141584">
          <w:rPr>
            <w:rFonts w:ascii="David" w:hAnsi="David"/>
            <w:b w:val="0"/>
            <w:bCs w:val="0"/>
            <w:color w:val="080908"/>
            <w:sz w:val="24"/>
            <w:szCs w:val="24"/>
            <w:rtl/>
          </w:rPr>
          <w:delText xml:space="preserve"> 9103101  </w:delText>
        </w:r>
        <w:r w:rsidRPr="00CC5892" w:rsidDel="00141584">
          <w:rPr>
            <w:rFonts w:ascii="David" w:hAnsi="David" w:hint="cs"/>
            <w:b w:val="0"/>
            <w:bCs w:val="0"/>
            <w:color w:val="080908"/>
            <w:sz w:val="24"/>
            <w:szCs w:val="24"/>
            <w:rtl/>
          </w:rPr>
          <w:delText>ירושלים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בקומת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הכניסה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ליד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המעליות</w:delText>
        </w:r>
        <w:r w:rsidRPr="00CC5892" w:rsidDel="00141584">
          <w:rPr>
            <w:rFonts w:ascii="David" w:hAnsi="David"/>
            <w:b w:val="0"/>
            <w:bCs w:val="0"/>
            <w:color w:val="080908"/>
            <w:sz w:val="24"/>
            <w:szCs w:val="24"/>
            <w:rtl/>
          </w:rPr>
          <w:delText xml:space="preserve">. </w:delText>
        </w:r>
      </w:del>
    </w:p>
    <w:p w:rsidR="00572069"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szCs w:val="24"/>
        </w:rPr>
      </w:pPr>
      <w:del w:id="1389" w:author="סימה תשרה דאי" w:date="2022-03-14T15:05:00Z">
        <w:r w:rsidRPr="00CC5892" w:rsidDel="00141584">
          <w:rPr>
            <w:rFonts w:ascii="David" w:hAnsi="David" w:hint="cs"/>
            <w:b w:val="0"/>
            <w:bCs w:val="0"/>
            <w:color w:val="080908"/>
            <w:sz w:val="24"/>
            <w:szCs w:val="24"/>
            <w:rtl/>
          </w:rPr>
          <w:lastRenderedPageBreak/>
          <w:delText>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תמצאנה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בתיבת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במועד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האחרון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להגשת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תובאנה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לדיון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בפני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ועדת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ותפסלנה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הסף</w:delText>
        </w:r>
        <w:r w:rsidRPr="00CC5892" w:rsidDel="00141584">
          <w:rPr>
            <w:rFonts w:ascii="David" w:hAnsi="David"/>
            <w:b w:val="0"/>
            <w:bCs w:val="0"/>
            <w:color w:val="080908"/>
            <w:sz w:val="24"/>
            <w:szCs w:val="24"/>
            <w:rtl/>
          </w:rPr>
          <w:delText>.</w:delText>
        </w:r>
      </w:del>
    </w:p>
    <w:p w:rsidR="00E83B93" w:rsidRPr="00CC5892" w:rsidDel="00141584" w:rsidRDefault="00E83B93" w:rsidP="00E83B93">
      <w:pPr>
        <w:pStyle w:val="-1"/>
        <w:numPr>
          <w:ilvl w:val="0"/>
          <w:numId w:val="0"/>
        </w:numPr>
        <w:tabs>
          <w:tab w:val="left" w:pos="6179"/>
        </w:tabs>
        <w:spacing w:after="0" w:line="360" w:lineRule="atLeast"/>
        <w:ind w:left="1434"/>
        <w:outlineLvl w:val="9"/>
        <w:rPr>
          <w:del w:id="1390" w:author="סימה תשרה דאי" w:date="2022-03-14T15:05:00Z"/>
          <w:rFonts w:ascii="David" w:hAnsi="David"/>
          <w:b w:val="0"/>
          <w:bCs w:val="0"/>
          <w:color w:val="080908"/>
          <w:sz w:val="24"/>
          <w:szCs w:val="24"/>
        </w:rPr>
      </w:pPr>
    </w:p>
    <w:p w:rsidR="00414365" w:rsidRPr="00CC5892" w:rsidRDefault="002C6DE8" w:rsidP="004165D7">
      <w:pPr>
        <w:pStyle w:val="-1"/>
        <w:numPr>
          <w:ilvl w:val="1"/>
          <w:numId w:val="99"/>
        </w:numPr>
        <w:spacing w:after="0" w:line="360" w:lineRule="atLeast"/>
        <w:jc w:val="both"/>
        <w:outlineLvl w:val="9"/>
        <w:rPr>
          <w:rFonts w:ascii="David" w:hAnsi="David"/>
          <w:color w:val="080908"/>
          <w:sz w:val="24"/>
          <w:szCs w:val="24"/>
        </w:rPr>
      </w:pPr>
      <w:bookmarkStart w:id="1391" w:name="_Ref5283142"/>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כחלק</w:t>
      </w:r>
      <w:r w:rsidRPr="00CC5892">
        <w:rPr>
          <w:rFonts w:ascii="David" w:hAnsi="David"/>
          <w:color w:val="080908"/>
          <w:sz w:val="24"/>
          <w:szCs w:val="24"/>
          <w:rtl/>
        </w:rPr>
        <w:t xml:space="preserve"> </w:t>
      </w:r>
      <w:r w:rsidRPr="00CC5892">
        <w:rPr>
          <w:rFonts w:ascii="David" w:hAnsi="David" w:hint="cs"/>
          <w:color w:val="080908"/>
          <w:sz w:val="24"/>
          <w:szCs w:val="24"/>
          <w:rtl/>
        </w:rPr>
        <w:t>בלתי</w:t>
      </w:r>
      <w:r w:rsidRPr="00CC5892">
        <w:rPr>
          <w:rFonts w:ascii="David" w:hAnsi="David"/>
          <w:color w:val="080908"/>
          <w:sz w:val="24"/>
          <w:szCs w:val="24"/>
          <w:rtl/>
        </w:rPr>
        <w:t xml:space="preserve"> </w:t>
      </w:r>
      <w:r w:rsidRPr="00CC5892">
        <w:rPr>
          <w:rFonts w:ascii="David" w:hAnsi="David" w:hint="cs"/>
          <w:color w:val="080908"/>
          <w:sz w:val="24"/>
          <w:szCs w:val="24"/>
          <w:rtl/>
        </w:rPr>
        <w:t>נפרד</w:t>
      </w:r>
      <w:r w:rsidRPr="00CC5892">
        <w:rPr>
          <w:rFonts w:ascii="David" w:hAnsi="David"/>
          <w:color w:val="080908"/>
          <w:sz w:val="24"/>
          <w:szCs w:val="24"/>
          <w:rtl/>
        </w:rPr>
        <w:t xml:space="preserve"> </w:t>
      </w:r>
      <w:r w:rsidRPr="00CC5892">
        <w:rPr>
          <w:rFonts w:ascii="David" w:hAnsi="David" w:hint="cs"/>
          <w:color w:val="080908"/>
          <w:sz w:val="24"/>
          <w:szCs w:val="24"/>
          <w:rtl/>
        </w:rPr>
        <w:t>הימנה</w:t>
      </w:r>
      <w:r w:rsidRPr="00CC5892">
        <w:rPr>
          <w:rFonts w:ascii="David" w:hAnsi="David"/>
          <w:color w:val="080908"/>
          <w:sz w:val="24"/>
          <w:szCs w:val="24"/>
          <w:rtl/>
        </w:rPr>
        <w:t xml:space="preserve"> –</w:t>
      </w:r>
      <w:bookmarkEnd w:id="1391"/>
    </w:p>
    <w:p w:rsidR="00414365"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t>מסמכים</w:t>
      </w:r>
      <w:r w:rsidRPr="00CC5892">
        <w:rPr>
          <w:rFonts w:ascii="David" w:hAnsi="David"/>
          <w:color w:val="080908"/>
          <w:sz w:val="24"/>
          <w:szCs w:val="24"/>
          <w:rtl/>
        </w:rPr>
        <w:t xml:space="preserve"> </w:t>
      </w:r>
      <w:r w:rsidRPr="00CC5892">
        <w:rPr>
          <w:rFonts w:ascii="David" w:hAnsi="David" w:hint="cs"/>
          <w:color w:val="080908"/>
          <w:sz w:val="24"/>
          <w:szCs w:val="24"/>
          <w:rtl/>
        </w:rPr>
        <w:t>להוכחת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Pr="00CC5892">
        <w:rPr>
          <w:rFonts w:ascii="David" w:hAnsi="David"/>
          <w:color w:val="080908"/>
          <w:sz w:val="24"/>
          <w:szCs w:val="24"/>
          <w:rtl/>
        </w:rPr>
        <w:t xml:space="preserve"> – </w:t>
      </w:r>
    </w:p>
    <w:p w:rsidR="00787DC8"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לשם הוכחת עמידתו של המציע בתנאי הסף כאמור בסעיף </w:t>
      </w:r>
      <w:r w:rsidR="00787DC8" w:rsidRPr="00CC5892">
        <w:rPr>
          <w:rFonts w:ascii="David" w:hAnsi="David"/>
          <w:b w:val="0"/>
          <w:bCs w:val="0"/>
          <w:color w:val="080908"/>
          <w:sz w:val="24"/>
          <w:szCs w:val="24"/>
          <w:rtl/>
        </w:rPr>
        <w:fldChar w:fldCharType="begin"/>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Pr>
        <w:instrText>REF</w:instrText>
      </w:r>
      <w:r w:rsidR="00787DC8" w:rsidRPr="00CC5892">
        <w:rPr>
          <w:rFonts w:ascii="David" w:hAnsi="David"/>
          <w:b w:val="0"/>
          <w:bCs w:val="0"/>
          <w:color w:val="080908"/>
          <w:sz w:val="24"/>
          <w:szCs w:val="24"/>
          <w:rtl/>
        </w:rPr>
        <w:instrText xml:space="preserve"> _</w:instrText>
      </w:r>
      <w:r w:rsidR="00787DC8" w:rsidRPr="00CC5892">
        <w:rPr>
          <w:rFonts w:ascii="David" w:hAnsi="David"/>
          <w:b w:val="0"/>
          <w:bCs w:val="0"/>
          <w:color w:val="080908"/>
          <w:sz w:val="24"/>
          <w:szCs w:val="24"/>
        </w:rPr>
        <w:instrText>Ref5214129 \r \h</w:instrText>
      </w:r>
      <w:r w:rsidR="00787DC8" w:rsidRPr="00CC5892">
        <w:rPr>
          <w:rFonts w:ascii="David" w:hAnsi="David"/>
          <w:b w:val="0"/>
          <w:bCs w:val="0"/>
          <w:color w:val="080908"/>
          <w:sz w:val="24"/>
          <w:szCs w:val="24"/>
          <w:rtl/>
        </w:rPr>
        <w:instrText xml:space="preserve">  \* </w:instrText>
      </w:r>
      <w:r w:rsidR="00787DC8" w:rsidRPr="00CC5892">
        <w:rPr>
          <w:rFonts w:ascii="David" w:hAnsi="David"/>
          <w:b w:val="0"/>
          <w:bCs w:val="0"/>
          <w:color w:val="080908"/>
          <w:sz w:val="24"/>
          <w:szCs w:val="24"/>
        </w:rPr>
        <w:instrText>MERGEFORMAT</w:instrText>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tl/>
        </w:rPr>
      </w:r>
      <w:r w:rsidR="00787DC8" w:rsidRPr="00CC5892">
        <w:rPr>
          <w:rFonts w:ascii="David" w:hAnsi="David"/>
          <w:b w:val="0"/>
          <w:bCs w:val="0"/>
          <w:color w:val="080908"/>
          <w:sz w:val="24"/>
          <w:szCs w:val="24"/>
          <w:rtl/>
        </w:rPr>
        <w:fldChar w:fldCharType="separate"/>
      </w:r>
      <w:ins w:id="1392"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7</w:t>
        </w:r>
      </w:ins>
      <w:del w:id="1393" w:author="סימה תשרה דאי" w:date="2022-03-14T13:45:00Z">
        <w:r w:rsidR="006D459D" w:rsidDel="00014D5B">
          <w:rPr>
            <w:rFonts w:ascii="David" w:hAnsi="David"/>
            <w:b w:val="0"/>
            <w:bCs w:val="0"/>
            <w:color w:val="080908"/>
            <w:sz w:val="24"/>
            <w:szCs w:val="24"/>
            <w:cs/>
          </w:rPr>
          <w:delText>‎</w:delText>
        </w:r>
        <w:r w:rsidR="006D459D" w:rsidDel="00014D5B">
          <w:rPr>
            <w:rFonts w:ascii="David" w:hAnsi="David"/>
            <w:b w:val="0"/>
            <w:bCs w:val="0"/>
            <w:color w:val="080908"/>
            <w:sz w:val="24"/>
            <w:szCs w:val="24"/>
          </w:rPr>
          <w:delText>7</w:delText>
        </w:r>
      </w:del>
      <w:r w:rsidR="00787DC8"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לעיל, על</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המציע לצרף להצעתו את המסמכים הבאים: </w:t>
      </w:r>
    </w:p>
    <w:p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חברה/שותפות רשומה</w:t>
      </w:r>
      <w:r w:rsidRPr="00CC58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Pr>
          <w:rFonts w:ascii="David" w:hAnsi="David"/>
          <w:b w:val="0"/>
          <w:bCs w:val="0"/>
          <w:color w:val="080908"/>
          <w:sz w:val="24"/>
          <w:szCs w:val="24"/>
        </w:rPr>
        <w:t xml:space="preserve"> </w:t>
      </w:r>
      <w:hyperlink r:id="rId45" w:tooltip="קישור לאתר האינטרנט" w:history="1">
        <w:r w:rsidRPr="00CC5892">
          <w:rPr>
            <w:rStyle w:val="Hyperlink"/>
          </w:rPr>
          <w:t>www.justice.gov.il/MOJHeb/RashamHachvarot</w:t>
        </w:r>
      </w:hyperlink>
      <w:r w:rsidRPr="00CC5892">
        <w:rPr>
          <w:rFonts w:ascii="David" w:hAnsi="David"/>
          <w:b w:val="0"/>
          <w:bCs w:val="0"/>
          <w:color w:val="080908"/>
          <w:sz w:val="24"/>
          <w:szCs w:val="24"/>
        </w:rPr>
        <w:t xml:space="preserve"> </w:t>
      </w:r>
    </w:p>
    <w:p w:rsidR="00A056D8" w:rsidRPr="00CC5892" w:rsidRDefault="00A056D8"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פטור</w:t>
      </w:r>
      <w:r w:rsidRPr="00CC5892">
        <w:rPr>
          <w:rFonts w:ascii="David" w:hAnsi="David"/>
          <w:b w:val="0"/>
          <w:bCs w:val="0"/>
          <w:color w:val="080908"/>
          <w:sz w:val="24"/>
          <w:szCs w:val="24"/>
          <w:rtl/>
        </w:rPr>
        <w:t xml:space="preserve"> – יצרף להצעתו תעודת עוסק פטור.</w:t>
      </w:r>
    </w:p>
    <w:p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מורשה</w:t>
      </w:r>
      <w:r w:rsidRPr="00CC5892">
        <w:rPr>
          <w:rFonts w:ascii="David" w:hAnsi="David"/>
          <w:b w:val="0"/>
          <w:bCs w:val="0"/>
          <w:color w:val="080908"/>
          <w:sz w:val="24"/>
          <w:szCs w:val="24"/>
          <w:rtl/>
        </w:rPr>
        <w:t xml:space="preserve"> – יצרף להצעתו תעודת עוסק מורשה.</w:t>
      </w:r>
    </w:p>
    <w:p w:rsidR="00114575"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מלכ"ר המאוגד כעמותה או כחברה לתועלת הציבור</w:t>
      </w:r>
      <w:r w:rsidRPr="00CC5892">
        <w:rPr>
          <w:rFonts w:ascii="David" w:hAnsi="David"/>
          <w:b w:val="0"/>
          <w:bCs w:val="0"/>
          <w:color w:val="080908"/>
          <w:sz w:val="24"/>
          <w:szCs w:val="24"/>
          <w:rtl/>
        </w:rPr>
        <w:t xml:space="preserve"> – יצרף אישור מרשם העמותות </w:t>
      </w:r>
      <w:r w:rsidR="00A056D8" w:rsidRPr="00CC5892">
        <w:rPr>
          <w:rFonts w:ascii="David" w:hAnsi="David" w:hint="cs"/>
          <w:b w:val="0"/>
          <w:bCs w:val="0"/>
          <w:color w:val="080908"/>
          <w:sz w:val="24"/>
          <w:szCs w:val="24"/>
          <w:rtl/>
        </w:rPr>
        <w:t xml:space="preserve">או </w:t>
      </w:r>
      <w:proofErr w:type="spellStart"/>
      <w:r w:rsidRPr="00CC5892">
        <w:rPr>
          <w:rFonts w:ascii="David" w:hAnsi="David"/>
          <w:b w:val="0"/>
          <w:bCs w:val="0"/>
          <w:color w:val="080908"/>
          <w:sz w:val="24"/>
          <w:szCs w:val="24"/>
          <w:rtl/>
        </w:rPr>
        <w:t>חל"צ</w:t>
      </w:r>
      <w:proofErr w:type="spellEnd"/>
      <w:r w:rsidRPr="00CC5892">
        <w:rPr>
          <w:rFonts w:ascii="David" w:hAnsi="David"/>
          <w:b w:val="0"/>
          <w:bCs w:val="0"/>
          <w:color w:val="080908"/>
          <w:sz w:val="24"/>
          <w:szCs w:val="24"/>
          <w:rtl/>
        </w:rPr>
        <w:t>.</w:t>
      </w:r>
    </w:p>
    <w:p w:rsidR="00114575" w:rsidRPr="00CC5892" w:rsidRDefault="0011457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תקנותיו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והכללים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p>
    <w:p w:rsidR="005956E6" w:rsidRPr="00F26058" w:rsidRDefault="005956E6" w:rsidP="004165D7">
      <w:pPr>
        <w:pStyle w:val="a7"/>
        <w:numPr>
          <w:ilvl w:val="4"/>
          <w:numId w:val="113"/>
        </w:numPr>
        <w:spacing w:line="360" w:lineRule="atLeast"/>
        <w:ind w:left="2894"/>
        <w:rPr>
          <w:rFonts w:ascii="David" w:hAnsi="David"/>
          <w:color w:val="080908"/>
          <w:sz w:val="24"/>
        </w:rPr>
      </w:pPr>
      <w:r w:rsidRPr="00F26058">
        <w:rPr>
          <w:rFonts w:ascii="David" w:hAnsi="David" w:hint="cs"/>
          <w:color w:val="080908"/>
          <w:sz w:val="24"/>
          <w:rtl/>
        </w:rPr>
        <w:t>אישור</w:t>
      </w:r>
      <w:r w:rsidRPr="00F26058">
        <w:rPr>
          <w:rFonts w:ascii="David" w:hAnsi="David"/>
          <w:color w:val="080908"/>
          <w:sz w:val="24"/>
          <w:rtl/>
        </w:rPr>
        <w:t xml:space="preserve"> </w:t>
      </w:r>
      <w:r w:rsidRPr="00F26058">
        <w:rPr>
          <w:rFonts w:ascii="David" w:hAnsi="David" w:hint="cs"/>
          <w:color w:val="080908"/>
          <w:sz w:val="24"/>
          <w:rtl/>
        </w:rPr>
        <w:t>מפקיד</w:t>
      </w:r>
      <w:r w:rsidRPr="00F26058">
        <w:rPr>
          <w:rFonts w:ascii="David" w:hAnsi="David"/>
          <w:color w:val="080908"/>
          <w:sz w:val="24"/>
          <w:rtl/>
        </w:rPr>
        <w:t xml:space="preserve"> </w:t>
      </w:r>
      <w:r w:rsidRPr="00F26058">
        <w:rPr>
          <w:rFonts w:ascii="David" w:hAnsi="David" w:hint="cs"/>
          <w:color w:val="080908"/>
          <w:sz w:val="24"/>
          <w:rtl/>
        </w:rPr>
        <w:t>מורשה</w:t>
      </w:r>
      <w:r w:rsidRPr="00F26058">
        <w:rPr>
          <w:rFonts w:ascii="David" w:hAnsi="David"/>
          <w:color w:val="080908"/>
          <w:sz w:val="24"/>
          <w:rtl/>
        </w:rPr>
        <w:t xml:space="preserve">, </w:t>
      </w:r>
      <w:r w:rsidRPr="00F26058">
        <w:rPr>
          <w:rFonts w:ascii="David" w:hAnsi="David" w:hint="cs"/>
          <w:color w:val="080908"/>
          <w:sz w:val="24"/>
          <w:rtl/>
        </w:rPr>
        <w:t>רואה חשבון</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יועץ</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מאתר</w:t>
      </w:r>
      <w:r w:rsidRPr="00F26058">
        <w:rPr>
          <w:rFonts w:ascii="David" w:hAnsi="David"/>
          <w:color w:val="080908"/>
          <w:sz w:val="24"/>
          <w:rtl/>
        </w:rPr>
        <w:t xml:space="preserve"> </w:t>
      </w:r>
      <w:r w:rsidRPr="00F26058">
        <w:rPr>
          <w:rFonts w:ascii="David" w:hAnsi="David" w:hint="cs"/>
          <w:color w:val="080908"/>
          <w:sz w:val="24"/>
          <w:rtl/>
        </w:rPr>
        <w:t>האינטרנט</w:t>
      </w:r>
      <w:r w:rsidRPr="00F26058">
        <w:rPr>
          <w:rFonts w:ascii="David" w:hAnsi="David"/>
          <w:color w:val="080908"/>
          <w:sz w:val="24"/>
          <w:rtl/>
        </w:rPr>
        <w:t xml:space="preserve"> </w:t>
      </w:r>
      <w:r w:rsidRPr="00F26058">
        <w:rPr>
          <w:rFonts w:ascii="David" w:hAnsi="David" w:hint="cs"/>
          <w:color w:val="080908"/>
          <w:sz w:val="24"/>
          <w:rtl/>
        </w:rPr>
        <w:t>של</w:t>
      </w:r>
      <w:r w:rsidRPr="00F26058">
        <w:rPr>
          <w:rFonts w:ascii="David" w:hAnsi="David"/>
          <w:color w:val="080908"/>
          <w:sz w:val="24"/>
          <w:rtl/>
        </w:rPr>
        <w:t xml:space="preserve"> </w:t>
      </w:r>
      <w:r w:rsidRPr="00F26058">
        <w:rPr>
          <w:rFonts w:ascii="David" w:hAnsi="David" w:hint="cs"/>
          <w:color w:val="080908"/>
          <w:sz w:val="24"/>
          <w:rtl/>
        </w:rPr>
        <w:t>רשות</w:t>
      </w:r>
      <w:r w:rsidRPr="00F26058">
        <w:rPr>
          <w:rFonts w:ascii="David" w:hAnsi="David"/>
          <w:color w:val="080908"/>
          <w:sz w:val="24"/>
          <w:rtl/>
        </w:rPr>
        <w:t xml:space="preserve"> </w:t>
      </w:r>
      <w:r w:rsidRPr="00F26058">
        <w:rPr>
          <w:rFonts w:ascii="David" w:hAnsi="David" w:hint="cs"/>
          <w:color w:val="080908"/>
          <w:sz w:val="24"/>
          <w:rtl/>
        </w:rPr>
        <w:t>המיסים</w:t>
      </w:r>
      <w:r w:rsidRPr="00F26058">
        <w:rPr>
          <w:rFonts w:ascii="David" w:hAnsi="David"/>
          <w:color w:val="080908"/>
          <w:sz w:val="24"/>
          <w:rtl/>
        </w:rPr>
        <w:t xml:space="preserve">, </w:t>
      </w:r>
      <w:r w:rsidRPr="00F26058">
        <w:rPr>
          <w:rFonts w:ascii="David" w:hAnsi="David" w:hint="cs"/>
          <w:color w:val="080908"/>
          <w:sz w:val="24"/>
          <w:rtl/>
        </w:rPr>
        <w:t xml:space="preserve">לפיו: </w:t>
      </w:r>
    </w:p>
    <w:p w:rsidR="005956E6" w:rsidRPr="00F26058" w:rsidRDefault="005956E6" w:rsidP="004165D7">
      <w:pPr>
        <w:pStyle w:val="a7"/>
        <w:numPr>
          <w:ilvl w:val="4"/>
          <w:numId w:val="39"/>
        </w:numPr>
        <w:spacing w:after="120" w:line="360" w:lineRule="atLeast"/>
        <w:rPr>
          <w:rFonts w:ascii="David" w:hAnsi="David"/>
          <w:color w:val="080908"/>
          <w:sz w:val="24"/>
        </w:rPr>
      </w:pPr>
      <w:bookmarkStart w:id="1394" w:name="_Hlk73960868"/>
      <w:r w:rsidRPr="00F26058">
        <w:rPr>
          <w:rFonts w:ascii="David" w:hAnsi="David" w:hint="cs"/>
          <w:color w:val="080908"/>
          <w:sz w:val="24"/>
          <w:rtl/>
        </w:rPr>
        <w:t>המציע</w:t>
      </w:r>
      <w:r w:rsidRPr="00F26058">
        <w:rPr>
          <w:rFonts w:ascii="David" w:hAnsi="David"/>
          <w:color w:val="080908"/>
          <w:sz w:val="24"/>
          <w:rtl/>
        </w:rPr>
        <w:t xml:space="preserve"> </w:t>
      </w:r>
      <w:r w:rsidRPr="00F26058">
        <w:rPr>
          <w:rFonts w:ascii="David" w:hAnsi="David" w:hint="cs"/>
          <w:color w:val="080908"/>
          <w:sz w:val="24"/>
          <w:rtl/>
        </w:rPr>
        <w:t>מנהל</w:t>
      </w:r>
      <w:r w:rsidRPr="00F26058">
        <w:rPr>
          <w:rFonts w:ascii="David" w:hAnsi="David"/>
          <w:color w:val="080908"/>
          <w:sz w:val="24"/>
          <w:rtl/>
        </w:rPr>
        <w:t xml:space="preserve"> </w:t>
      </w:r>
      <w:r w:rsidRPr="00F26058">
        <w:rPr>
          <w:rFonts w:ascii="David" w:hAnsi="David" w:hint="cs"/>
          <w:color w:val="080908"/>
          <w:sz w:val="24"/>
          <w:rtl/>
        </w:rPr>
        <w:t>פנקסי</w:t>
      </w:r>
      <w:r w:rsidRPr="00F26058">
        <w:rPr>
          <w:rFonts w:ascii="David" w:hAnsi="David"/>
          <w:color w:val="080908"/>
          <w:sz w:val="24"/>
          <w:rtl/>
        </w:rPr>
        <w:t xml:space="preserve"> </w:t>
      </w:r>
      <w:r w:rsidRPr="00F26058">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F26058">
        <w:rPr>
          <w:rFonts w:ascii="David" w:hAnsi="David" w:hint="cs"/>
          <w:color w:val="080908"/>
          <w:sz w:val="24"/>
          <w:rtl/>
        </w:rPr>
        <w:t>התשל"ו</w:t>
      </w:r>
      <w:proofErr w:type="spellEnd"/>
      <w:r w:rsidRPr="00F26058">
        <w:rPr>
          <w:rFonts w:ascii="David" w:hAnsi="David" w:hint="cs"/>
          <w:color w:val="080908"/>
          <w:sz w:val="24"/>
          <w:rtl/>
        </w:rPr>
        <w:t xml:space="preserve"> </w:t>
      </w:r>
      <w:r w:rsidRPr="00F26058">
        <w:rPr>
          <w:rFonts w:ascii="David" w:hAnsi="David"/>
          <w:color w:val="080908"/>
          <w:sz w:val="24"/>
          <w:rtl/>
        </w:rPr>
        <w:t>–</w:t>
      </w:r>
      <w:r w:rsidRPr="00F26058">
        <w:rPr>
          <w:rFonts w:ascii="David" w:hAnsi="David" w:hint="cs"/>
          <w:color w:val="080908"/>
          <w:sz w:val="24"/>
          <w:rtl/>
        </w:rPr>
        <w:t xml:space="preserve"> 1975 או שהוא פטור מניהולם.</w:t>
      </w:r>
      <w:r w:rsidRPr="00F26058">
        <w:rPr>
          <w:rFonts w:ascii="David" w:hAnsi="David"/>
          <w:color w:val="080908"/>
          <w:sz w:val="24"/>
          <w:rtl/>
        </w:rPr>
        <w:t xml:space="preserve"> </w:t>
      </w:r>
      <w:bookmarkEnd w:id="1394"/>
    </w:p>
    <w:p w:rsidR="005956E6" w:rsidRPr="00F26058" w:rsidRDefault="005956E6" w:rsidP="004165D7">
      <w:pPr>
        <w:pStyle w:val="a7"/>
        <w:numPr>
          <w:ilvl w:val="4"/>
          <w:numId w:val="39"/>
        </w:numPr>
        <w:spacing w:after="120" w:line="360" w:lineRule="atLeast"/>
        <w:rPr>
          <w:rFonts w:ascii="David" w:hAnsi="David"/>
          <w:color w:val="080908"/>
          <w:sz w:val="24"/>
        </w:rPr>
      </w:pPr>
      <w:bookmarkStart w:id="1395" w:name="_Hlk73960883"/>
      <w:r w:rsidRPr="00F26058">
        <w:rPr>
          <w:rFonts w:ascii="David" w:hAnsi="David" w:hint="cs"/>
          <w:color w:val="080908"/>
          <w:sz w:val="24"/>
          <w:rtl/>
        </w:rPr>
        <w:t xml:space="preserve">המציע </w:t>
      </w:r>
      <w:r w:rsidRPr="00F26058">
        <w:rPr>
          <w:rFonts w:ascii="David" w:hAnsi="David"/>
          <w:color w:val="080908"/>
          <w:sz w:val="24"/>
          <w:rtl/>
        </w:rPr>
        <w:t xml:space="preserve"> </w:t>
      </w:r>
      <w:r w:rsidRPr="00F26058">
        <w:rPr>
          <w:rFonts w:ascii="David" w:hAnsi="David" w:hint="cs"/>
          <w:color w:val="080908"/>
          <w:sz w:val="24"/>
          <w:rtl/>
        </w:rPr>
        <w:t>מדווח</w:t>
      </w:r>
      <w:r w:rsidRPr="00F26058">
        <w:rPr>
          <w:rFonts w:ascii="David" w:hAnsi="David"/>
          <w:color w:val="080908"/>
          <w:sz w:val="24"/>
          <w:rtl/>
        </w:rPr>
        <w:t xml:space="preserve"> </w:t>
      </w:r>
      <w:r w:rsidRPr="00F26058">
        <w:rPr>
          <w:rFonts w:ascii="David" w:hAnsi="David" w:hint="cs"/>
          <w:color w:val="080908"/>
          <w:sz w:val="24"/>
          <w:rtl/>
        </w:rPr>
        <w:t>לפקיד השומה על</w:t>
      </w:r>
      <w:r w:rsidRPr="00F26058">
        <w:rPr>
          <w:rFonts w:ascii="David" w:hAnsi="David"/>
          <w:color w:val="080908"/>
          <w:sz w:val="24"/>
          <w:rtl/>
        </w:rPr>
        <w:t xml:space="preserve"> </w:t>
      </w:r>
      <w:r w:rsidRPr="00F26058">
        <w:rPr>
          <w:rFonts w:ascii="David" w:hAnsi="David" w:hint="cs"/>
          <w:color w:val="080908"/>
          <w:sz w:val="24"/>
          <w:rtl/>
        </w:rPr>
        <w:t>הכנסותיו ומדווח למנהל על עסקאות</w:t>
      </w:r>
      <w:r w:rsidRPr="00F26058">
        <w:rPr>
          <w:rFonts w:ascii="David" w:hAnsi="David"/>
          <w:color w:val="080908"/>
          <w:sz w:val="24"/>
          <w:rtl/>
        </w:rPr>
        <w:t xml:space="preserve"> </w:t>
      </w:r>
      <w:r w:rsidRPr="00F26058">
        <w:rPr>
          <w:rFonts w:ascii="David" w:hAnsi="David" w:hint="cs"/>
          <w:color w:val="080908"/>
          <w:sz w:val="24"/>
          <w:rtl/>
        </w:rPr>
        <w:t>שמוטל</w:t>
      </w:r>
      <w:r w:rsidRPr="00F26058">
        <w:rPr>
          <w:rFonts w:ascii="David" w:hAnsi="David"/>
          <w:color w:val="080908"/>
          <w:sz w:val="24"/>
          <w:rtl/>
        </w:rPr>
        <w:t xml:space="preserve"> </w:t>
      </w:r>
      <w:r w:rsidRPr="00F26058">
        <w:rPr>
          <w:rFonts w:ascii="David" w:hAnsi="David" w:hint="cs"/>
          <w:color w:val="080908"/>
          <w:sz w:val="24"/>
          <w:rtl/>
        </w:rPr>
        <w:t>עליהן</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לפי</w:t>
      </w:r>
      <w:r w:rsidRPr="00F26058">
        <w:rPr>
          <w:rFonts w:ascii="David" w:hAnsi="David"/>
          <w:color w:val="080908"/>
          <w:sz w:val="24"/>
          <w:rtl/>
        </w:rPr>
        <w:t xml:space="preserve"> </w:t>
      </w:r>
      <w:r w:rsidRPr="00F26058">
        <w:rPr>
          <w:rFonts w:ascii="David" w:hAnsi="David" w:hint="cs"/>
          <w:color w:val="080908"/>
          <w:sz w:val="24"/>
          <w:rtl/>
        </w:rPr>
        <w:t>חוק</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ערך</w:t>
      </w:r>
      <w:r w:rsidRPr="00F26058">
        <w:rPr>
          <w:rFonts w:ascii="David" w:hAnsi="David"/>
          <w:color w:val="080908"/>
          <w:sz w:val="24"/>
          <w:rtl/>
        </w:rPr>
        <w:t xml:space="preserve"> </w:t>
      </w:r>
      <w:r w:rsidRPr="00F26058">
        <w:rPr>
          <w:rFonts w:ascii="David" w:hAnsi="David" w:hint="cs"/>
          <w:color w:val="080908"/>
          <w:sz w:val="24"/>
          <w:rtl/>
        </w:rPr>
        <w:t>מוסף</w:t>
      </w:r>
      <w:r w:rsidRPr="00F26058">
        <w:rPr>
          <w:rFonts w:ascii="David" w:hAnsi="David"/>
          <w:color w:val="080908"/>
          <w:sz w:val="24"/>
          <w:rtl/>
        </w:rPr>
        <w:t xml:space="preserve">, </w:t>
      </w:r>
      <w:proofErr w:type="spellStart"/>
      <w:r w:rsidRPr="00F26058">
        <w:rPr>
          <w:rFonts w:ascii="David" w:hAnsi="David" w:hint="cs"/>
          <w:color w:val="080908"/>
          <w:sz w:val="24"/>
          <w:rtl/>
        </w:rPr>
        <w:t>התשל</w:t>
      </w:r>
      <w:r w:rsidRPr="00F26058">
        <w:rPr>
          <w:rFonts w:ascii="David" w:hAnsi="David"/>
          <w:color w:val="080908"/>
          <w:sz w:val="24"/>
          <w:rtl/>
        </w:rPr>
        <w:t>"</w:t>
      </w:r>
      <w:r w:rsidRPr="00F26058">
        <w:rPr>
          <w:rFonts w:ascii="David" w:hAnsi="David" w:hint="cs"/>
          <w:color w:val="080908"/>
          <w:sz w:val="24"/>
          <w:rtl/>
        </w:rPr>
        <w:t>ו</w:t>
      </w:r>
      <w:proofErr w:type="spellEnd"/>
      <w:r w:rsidRPr="00F26058">
        <w:rPr>
          <w:rFonts w:ascii="David" w:hAnsi="David"/>
          <w:color w:val="080908"/>
          <w:sz w:val="24"/>
          <w:rtl/>
        </w:rPr>
        <w:t xml:space="preserve"> – 1975. </w:t>
      </w:r>
    </w:p>
    <w:p w:rsidR="005956E6" w:rsidRPr="00F26058" w:rsidRDefault="0030681C" w:rsidP="004165D7">
      <w:pPr>
        <w:pStyle w:val="a7"/>
        <w:numPr>
          <w:ilvl w:val="4"/>
          <w:numId w:val="113"/>
        </w:numPr>
        <w:spacing w:line="360" w:lineRule="atLeast"/>
        <w:ind w:left="2894"/>
        <w:rPr>
          <w:rFonts w:ascii="David" w:hAnsi="David"/>
          <w:color w:val="080908"/>
          <w:sz w:val="24"/>
        </w:rPr>
      </w:pPr>
      <w:r w:rsidRPr="00F26058">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F26058">
        <w:rPr>
          <w:rFonts w:ascii="David" w:hAnsi="David"/>
          <w:color w:val="080908"/>
          <w:sz w:val="24"/>
          <w:rtl/>
        </w:rPr>
        <w:t>התשמ"ז</w:t>
      </w:r>
      <w:proofErr w:type="spellEnd"/>
      <w:r w:rsidRPr="00F26058">
        <w:rPr>
          <w:rFonts w:ascii="David" w:hAnsi="David"/>
          <w:color w:val="080908"/>
          <w:sz w:val="24"/>
          <w:rtl/>
        </w:rPr>
        <w:t xml:space="preserve"> 1987, בנוסח המצורף כנספח ב' למכרז זה.</w:t>
      </w:r>
    </w:p>
    <w:bookmarkEnd w:id="1395"/>
    <w:p w:rsidR="0038110C"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המאומת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1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וחוק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מוגבלות</w:t>
      </w:r>
      <w:r w:rsidR="000F7239" w:rsidRPr="00CC5892">
        <w:rPr>
          <w:rFonts w:ascii="David" w:hAnsi="David" w:hint="cs"/>
          <w:b w:val="0"/>
          <w:bCs w:val="0"/>
          <w:color w:val="080908"/>
          <w:sz w:val="24"/>
          <w:szCs w:val="24"/>
          <w:rtl/>
        </w:rPr>
        <w:t xml:space="preserve"> בנוסח האמור ב</w:t>
      </w:r>
      <w:r w:rsidR="000F7239" w:rsidRPr="00CC5892">
        <w:rPr>
          <w:rFonts w:ascii="David" w:hAnsi="David" w:hint="cs"/>
          <w:color w:val="080908"/>
          <w:sz w:val="24"/>
          <w:szCs w:val="24"/>
          <w:rtl/>
        </w:rPr>
        <w:t xml:space="preserve">נספח </w:t>
      </w:r>
      <w:r w:rsidR="00BF5187" w:rsidRPr="00CC5892">
        <w:rPr>
          <w:rFonts w:ascii="David" w:hAnsi="David" w:hint="cs"/>
          <w:color w:val="080908"/>
          <w:sz w:val="24"/>
          <w:szCs w:val="24"/>
          <w:rtl/>
        </w:rPr>
        <w:t>י</w:t>
      </w:r>
      <w:r w:rsidR="000F7239" w:rsidRPr="00CC5892">
        <w:rPr>
          <w:rFonts w:ascii="David" w:hAnsi="David" w:hint="cs"/>
          <w:color w:val="080908"/>
          <w:sz w:val="24"/>
          <w:szCs w:val="24"/>
          <w:rtl/>
        </w:rPr>
        <w:t>'</w:t>
      </w:r>
      <w:r w:rsidR="000F7239" w:rsidRPr="00CC5892">
        <w:rPr>
          <w:rFonts w:ascii="David" w:hAnsi="David" w:hint="cs"/>
          <w:b w:val="0"/>
          <w:bCs w:val="0"/>
          <w:color w:val="080908"/>
          <w:sz w:val="24"/>
          <w:szCs w:val="24"/>
          <w:rtl/>
        </w:rPr>
        <w:t xml:space="preserve"> למכרז</w:t>
      </w:r>
      <w:r w:rsidRPr="00CC5892">
        <w:rPr>
          <w:rFonts w:ascii="David" w:hAnsi="David"/>
          <w:b w:val="0"/>
          <w:bCs w:val="0"/>
          <w:color w:val="080908"/>
          <w:sz w:val="24"/>
          <w:szCs w:val="24"/>
          <w:rtl/>
        </w:rPr>
        <w:t xml:space="preserve">. </w:t>
      </w:r>
    </w:p>
    <w:p w:rsidR="00D2455D" w:rsidRPr="00CC5892" w:rsidRDefault="00D2455D"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rsidR="00AE40EA" w:rsidRPr="00CC5892" w:rsidRDefault="00AE40EA"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bookmarkStart w:id="1396" w:name="_Ref7519424"/>
      <w:r w:rsidRPr="00CC5892">
        <w:rPr>
          <w:rFonts w:ascii="David" w:hAnsi="David"/>
          <w:b w:val="0"/>
          <w:bCs w:val="0"/>
          <w:color w:val="080908"/>
          <w:sz w:val="24"/>
          <w:szCs w:val="24"/>
          <w:rtl/>
        </w:rPr>
        <w:t>מסמכים מהם עולה כי לרשות המציע מ</w:t>
      </w:r>
      <w:r w:rsidR="00EE61CD" w:rsidRPr="00CC5892">
        <w:rPr>
          <w:rFonts w:ascii="David" w:hAnsi="David" w:hint="cs"/>
          <w:b w:val="0"/>
          <w:bCs w:val="0"/>
          <w:color w:val="080908"/>
          <w:sz w:val="24"/>
          <w:szCs w:val="24"/>
          <w:rtl/>
        </w:rPr>
        <w:t xml:space="preserve">חסן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או מספר </w:t>
      </w:r>
      <w:r w:rsidR="00EE61CD" w:rsidRPr="00CC5892">
        <w:rPr>
          <w:rFonts w:ascii="David" w:hAnsi="David" w:hint="cs"/>
          <w:b w:val="0"/>
          <w:bCs w:val="0"/>
          <w:color w:val="080908"/>
          <w:sz w:val="24"/>
          <w:szCs w:val="24"/>
          <w:rtl/>
        </w:rPr>
        <w:t xml:space="preserve">מחסנים </w:t>
      </w:r>
      <w:r w:rsidRPr="00CC5892">
        <w:rPr>
          <w:rFonts w:ascii="David" w:hAnsi="David" w:hint="cs"/>
          <w:b w:val="0"/>
          <w:bCs w:val="0"/>
          <w:color w:val="080908"/>
          <w:sz w:val="24"/>
          <w:szCs w:val="24"/>
          <w:rtl/>
        </w:rPr>
        <w:t xml:space="preserve"> לאחסון מלאי </w:t>
      </w:r>
      <w:r w:rsidR="006E7430" w:rsidRPr="00CC5892">
        <w:rPr>
          <w:rFonts w:ascii="David" w:hAnsi="David" w:hint="cs"/>
          <w:b w:val="0"/>
          <w:bCs w:val="0"/>
          <w:color w:val="080908"/>
          <w:sz w:val="24"/>
          <w:szCs w:val="24"/>
          <w:rtl/>
        </w:rPr>
        <w:t>אורז</w:t>
      </w:r>
      <w:r w:rsidR="00766A90" w:rsidRPr="00CC5892">
        <w:rPr>
          <w:rFonts w:ascii="David" w:hAnsi="David" w:hint="cs"/>
          <w:b w:val="0"/>
          <w:bCs w:val="0"/>
          <w:color w:val="080908"/>
          <w:sz w:val="24"/>
          <w:szCs w:val="24"/>
          <w:rtl/>
        </w:rPr>
        <w:t xml:space="preserve"> בהיקף האמור בסעיף </w:t>
      </w:r>
      <w:r w:rsidR="00916706" w:rsidRPr="00CC5892">
        <w:rPr>
          <w:rFonts w:ascii="David" w:hAnsi="David" w:hint="cs"/>
          <w:b w:val="0"/>
          <w:bCs w:val="0"/>
          <w:color w:val="080908"/>
          <w:sz w:val="24"/>
          <w:szCs w:val="24"/>
          <w:rtl/>
        </w:rPr>
        <w:t xml:space="preserve">7.6 </w:t>
      </w:r>
      <w:r w:rsidR="00766A90" w:rsidRPr="00CC5892">
        <w:rPr>
          <w:rFonts w:ascii="David" w:hAnsi="David" w:hint="cs"/>
          <w:b w:val="0"/>
          <w:bCs w:val="0"/>
          <w:color w:val="080908"/>
          <w:sz w:val="24"/>
          <w:szCs w:val="24"/>
          <w:rtl/>
        </w:rPr>
        <w:t xml:space="preserve"> לעיל, וכן </w:t>
      </w:r>
      <w:r w:rsidRPr="00CC5892">
        <w:rPr>
          <w:rFonts w:ascii="David" w:hAnsi="David" w:hint="cs"/>
          <w:b w:val="0"/>
          <w:bCs w:val="0"/>
          <w:color w:val="080908"/>
          <w:sz w:val="24"/>
          <w:szCs w:val="24"/>
          <w:rtl/>
        </w:rPr>
        <w:t xml:space="preserve"> אשר בבחינת תנאיו </w:t>
      </w:r>
      <w:r w:rsidRPr="00CC5892">
        <w:rPr>
          <w:rFonts w:ascii="David" w:hAnsi="David" w:hint="cs"/>
          <w:b w:val="0"/>
          <w:bCs w:val="0"/>
          <w:color w:val="080908"/>
          <w:sz w:val="24"/>
          <w:szCs w:val="24"/>
          <w:rtl/>
        </w:rPr>
        <w:lastRenderedPageBreak/>
        <w:t>הפיזיים מסוגל לספק את השירות כנדרש במפרט המכרז על 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והעונה על נספח </w:t>
      </w:r>
      <w:r w:rsidR="00A03F65" w:rsidRPr="00CC5892">
        <w:rPr>
          <w:rFonts w:ascii="David" w:hAnsi="David" w:hint="cs"/>
          <w:b w:val="0"/>
          <w:bCs w:val="0"/>
          <w:color w:val="080908"/>
          <w:sz w:val="24"/>
          <w:szCs w:val="24"/>
          <w:rtl/>
        </w:rPr>
        <w:t>י</w:t>
      </w:r>
      <w:r w:rsidR="000324EC" w:rsidRPr="00CC5892">
        <w:rPr>
          <w:rFonts w:ascii="David" w:hAnsi="David" w:hint="cs"/>
          <w:b w:val="0"/>
          <w:bCs w:val="0"/>
          <w:color w:val="080908"/>
          <w:sz w:val="24"/>
          <w:szCs w:val="24"/>
          <w:rtl/>
        </w:rPr>
        <w:t>א</w:t>
      </w:r>
      <w:r w:rsidR="00A03F65"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"מפרט המ</w:t>
      </w:r>
      <w:r w:rsidR="00EE61CD" w:rsidRPr="00CC5892">
        <w:rPr>
          <w:rFonts w:ascii="David" w:hAnsi="David" w:hint="cs"/>
          <w:b w:val="0"/>
          <w:bCs w:val="0"/>
          <w:color w:val="080908"/>
          <w:sz w:val="24"/>
          <w:szCs w:val="24"/>
          <w:rtl/>
        </w:rPr>
        <w:t>חסן</w:t>
      </w:r>
      <w:r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כמפורט להן</w:t>
      </w:r>
      <w:r w:rsidR="00F323D3"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 xml:space="preserve">יובהר כי </w:t>
      </w:r>
      <w:r w:rsidR="00F323D3" w:rsidRPr="00CC5892">
        <w:rPr>
          <w:rFonts w:ascii="David" w:hAnsi="David" w:hint="cs"/>
          <w:b w:val="0"/>
          <w:bCs w:val="0"/>
          <w:color w:val="080908"/>
          <w:sz w:val="24"/>
          <w:szCs w:val="24"/>
          <w:rtl/>
        </w:rPr>
        <w:t>מסמכים אלה יידרשו עבור כל אחד מ</w:t>
      </w:r>
      <w:r w:rsidR="00EE61CD" w:rsidRPr="00CC5892">
        <w:rPr>
          <w:rFonts w:ascii="David" w:hAnsi="David" w:hint="cs"/>
          <w:b w:val="0"/>
          <w:bCs w:val="0"/>
          <w:color w:val="080908"/>
          <w:sz w:val="24"/>
          <w:szCs w:val="24"/>
          <w:rtl/>
        </w:rPr>
        <w:t xml:space="preserve">המחסנים </w:t>
      </w:r>
      <w:r w:rsidR="00F323D3" w:rsidRPr="00CC5892">
        <w:rPr>
          <w:rFonts w:ascii="David" w:hAnsi="David" w:hint="cs"/>
          <w:b w:val="0"/>
          <w:bCs w:val="0"/>
          <w:color w:val="080908"/>
          <w:sz w:val="24"/>
          <w:szCs w:val="24"/>
          <w:rtl/>
        </w:rPr>
        <w:t xml:space="preserve"> המוצעים על ידו</w:t>
      </w:r>
      <w:r w:rsidRPr="00CC5892">
        <w:rPr>
          <w:rFonts w:ascii="David" w:hAnsi="David"/>
          <w:b w:val="0"/>
          <w:bCs w:val="0"/>
          <w:color w:val="080908"/>
          <w:sz w:val="24"/>
          <w:szCs w:val="24"/>
          <w:rtl/>
        </w:rPr>
        <w:t>:</w:t>
      </w:r>
      <w:bookmarkEnd w:id="1396"/>
    </w:p>
    <w:p w:rsidR="00AE40EA"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tl/>
        </w:rPr>
      </w:pPr>
      <w:r w:rsidRPr="00CC5892">
        <w:rPr>
          <w:rFonts w:ascii="David" w:hAnsi="David"/>
          <w:b w:val="0"/>
          <w:bCs w:val="0"/>
          <w:color w:val="080908"/>
          <w:sz w:val="24"/>
          <w:szCs w:val="24"/>
          <w:rtl/>
        </w:rPr>
        <w:t>במידה וה</w:t>
      </w:r>
      <w:r w:rsidR="00EE61CD" w:rsidRPr="00CC5892">
        <w:rPr>
          <w:rFonts w:ascii="David" w:hAnsi="David" w:hint="cs"/>
          <w:b w:val="0"/>
          <w:bCs w:val="0"/>
          <w:color w:val="080908"/>
          <w:sz w:val="24"/>
          <w:szCs w:val="24"/>
          <w:rtl/>
        </w:rPr>
        <w:t xml:space="preserve">מחסן </w:t>
      </w:r>
      <w:r w:rsidRPr="00CC5892">
        <w:rPr>
          <w:rFonts w:ascii="David" w:hAnsi="David"/>
          <w:b w:val="0"/>
          <w:bCs w:val="0"/>
          <w:color w:val="080908"/>
          <w:sz w:val="24"/>
          <w:szCs w:val="24"/>
          <w:rtl/>
        </w:rPr>
        <w:t xml:space="preserve"> המוצע בבעלות המציע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על המציע לצרף להצעתו העתק </w:t>
      </w:r>
      <w:r w:rsidR="008A23CD" w:rsidRPr="00CC5892">
        <w:rPr>
          <w:rFonts w:ascii="David" w:hAnsi="David" w:hint="cs"/>
          <w:b w:val="0"/>
          <w:bCs w:val="0"/>
          <w:color w:val="080908"/>
          <w:sz w:val="24"/>
          <w:szCs w:val="24"/>
          <w:rtl/>
        </w:rPr>
        <w:t xml:space="preserve">נאמן </w:t>
      </w:r>
      <w:r w:rsidRPr="00CC5892">
        <w:rPr>
          <w:rFonts w:ascii="David" w:hAnsi="David"/>
          <w:b w:val="0"/>
          <w:bCs w:val="0"/>
          <w:color w:val="080908"/>
          <w:sz w:val="24"/>
          <w:szCs w:val="24"/>
          <w:rtl/>
        </w:rPr>
        <w:t>למקור</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מרשם המקרקעין המעיד כי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בבעלותו. </w:t>
      </w:r>
    </w:p>
    <w:p w:rsidR="00913C6D"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Pr>
      </w:pPr>
      <w:r w:rsidRPr="00CC5892">
        <w:rPr>
          <w:rFonts w:ascii="David" w:hAnsi="David"/>
          <w:b w:val="0"/>
          <w:bCs w:val="0"/>
          <w:color w:val="080908"/>
          <w:sz w:val="24"/>
          <w:szCs w:val="24"/>
          <w:rtl/>
        </w:rPr>
        <w:t>במידה וה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אינו בבעלות המציע</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ע</w:t>
      </w:r>
      <w:r w:rsidRPr="00CC5892">
        <w:rPr>
          <w:rFonts w:ascii="David" w:hAnsi="David"/>
          <w:b w:val="0"/>
          <w:bCs w:val="0"/>
          <w:color w:val="080908"/>
          <w:sz w:val="24"/>
          <w:szCs w:val="24"/>
          <w:rtl/>
        </w:rPr>
        <w:t>ל המציע לצרף להצעתו את כל המסמכים הבאים</w:t>
      </w:r>
      <w:r w:rsidR="00913C6D" w:rsidRPr="00CC5892">
        <w:rPr>
          <w:rFonts w:ascii="David" w:hAnsi="David" w:hint="cs"/>
          <w:b w:val="0"/>
          <w:bCs w:val="0"/>
          <w:color w:val="080908"/>
          <w:sz w:val="24"/>
          <w:szCs w:val="24"/>
          <w:rtl/>
        </w:rPr>
        <w:t xml:space="preserve"> עבור אחת מהחלופות לפחות</w:t>
      </w:r>
      <w:r w:rsidRPr="00CC5892">
        <w:rPr>
          <w:rFonts w:ascii="David" w:hAnsi="David"/>
          <w:b w:val="0"/>
          <w:bCs w:val="0"/>
          <w:color w:val="080908"/>
          <w:sz w:val="24"/>
          <w:szCs w:val="24"/>
          <w:rtl/>
        </w:rPr>
        <w:t>:</w:t>
      </w:r>
    </w:p>
    <w:p w:rsidR="00AE40EA"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CC5892">
        <w:rPr>
          <w:rFonts w:ascii="David" w:hAnsi="David" w:hint="cs"/>
          <w:b w:val="0"/>
          <w:bCs w:val="0"/>
          <w:color w:val="080908"/>
          <w:sz w:val="24"/>
          <w:szCs w:val="24"/>
          <w:u w:val="single"/>
          <w:rtl/>
        </w:rPr>
        <w:t>חלופה א':</w:t>
      </w:r>
    </w:p>
    <w:p w:rsidR="00AE40EA" w:rsidRPr="00CC5892" w:rsidRDefault="00484567" w:rsidP="004165D7">
      <w:pPr>
        <w:pStyle w:val="-1"/>
        <w:numPr>
          <w:ilvl w:val="5"/>
          <w:numId w:val="99"/>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הסכם</w:t>
      </w:r>
      <w:r w:rsidR="00AE40EA" w:rsidRPr="00CC5892">
        <w:rPr>
          <w:rFonts w:ascii="David" w:hAnsi="David"/>
          <w:b w:val="0"/>
          <w:bCs w:val="0"/>
          <w:color w:val="080908"/>
          <w:sz w:val="24"/>
          <w:szCs w:val="24"/>
          <w:rtl/>
        </w:rPr>
        <w:t xml:space="preserve"> שכירות ה</w:t>
      </w:r>
      <w:r w:rsidR="00EE61CD" w:rsidRPr="00CC5892">
        <w:rPr>
          <w:rFonts w:ascii="David" w:hAnsi="David" w:hint="cs"/>
          <w:b w:val="0"/>
          <w:bCs w:val="0"/>
          <w:color w:val="080908"/>
          <w:sz w:val="24"/>
          <w:szCs w:val="24"/>
          <w:rtl/>
        </w:rPr>
        <w:t>מחסן</w:t>
      </w:r>
      <w:r w:rsidR="00AE40EA"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 xml:space="preserve">חמש </w:t>
      </w:r>
      <w:r w:rsidR="00AE40EA" w:rsidRPr="00CC5892">
        <w:rPr>
          <w:rFonts w:ascii="David" w:hAnsi="David"/>
          <w:b w:val="0"/>
          <w:bCs w:val="0"/>
          <w:color w:val="080908"/>
          <w:sz w:val="24"/>
          <w:szCs w:val="24"/>
          <w:rtl/>
        </w:rPr>
        <w:t xml:space="preserve">שנים </w:t>
      </w:r>
      <w:r w:rsidR="00B90BC2" w:rsidRPr="00CC5892">
        <w:rPr>
          <w:rFonts w:ascii="David" w:hAnsi="David" w:hint="cs"/>
          <w:b w:val="0"/>
          <w:bCs w:val="0"/>
          <w:color w:val="080908"/>
          <w:sz w:val="24"/>
          <w:szCs w:val="24"/>
          <w:rtl/>
        </w:rPr>
        <w:t>ממועד חתימת</w:t>
      </w:r>
      <w:r w:rsidR="007045A9" w:rsidRPr="00CC5892">
        <w:rPr>
          <w:rFonts w:ascii="David" w:hAnsi="David" w:hint="cs"/>
          <w:b w:val="0"/>
          <w:bCs w:val="0"/>
          <w:color w:val="080908"/>
          <w:sz w:val="24"/>
          <w:szCs w:val="24"/>
          <w:rtl/>
        </w:rPr>
        <w:t xml:space="preserve"> </w:t>
      </w:r>
      <w:r w:rsidR="00B90BC2" w:rsidRPr="00CC5892">
        <w:rPr>
          <w:rFonts w:ascii="David" w:hAnsi="David" w:hint="cs"/>
          <w:b w:val="0"/>
          <w:bCs w:val="0"/>
          <w:color w:val="080908"/>
          <w:sz w:val="24"/>
          <w:szCs w:val="24"/>
          <w:rtl/>
        </w:rPr>
        <w:t>ה</w:t>
      </w:r>
      <w:r w:rsidR="007045A9" w:rsidRPr="00CC5892">
        <w:rPr>
          <w:rFonts w:ascii="David" w:hAnsi="David" w:hint="cs"/>
          <w:b w:val="0"/>
          <w:bCs w:val="0"/>
          <w:color w:val="080908"/>
          <w:sz w:val="24"/>
          <w:szCs w:val="24"/>
          <w:rtl/>
        </w:rPr>
        <w:t xml:space="preserve">הסכם </w:t>
      </w:r>
      <w:r w:rsidR="00B90BC2" w:rsidRPr="00CC5892">
        <w:rPr>
          <w:rFonts w:ascii="David" w:hAnsi="David" w:hint="cs"/>
          <w:b w:val="0"/>
          <w:bCs w:val="0"/>
          <w:color w:val="080908"/>
          <w:sz w:val="24"/>
          <w:szCs w:val="24"/>
          <w:rtl/>
        </w:rPr>
        <w:t xml:space="preserve">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 </w:t>
      </w:r>
      <w:r w:rsidR="007045A9"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 או מסמך בדבר אופציה לשכירות</w:t>
      </w:r>
      <w:r w:rsidR="004A2966" w:rsidRPr="00CC5892">
        <w:rPr>
          <w:rFonts w:ascii="David" w:hAnsi="David"/>
          <w:b w:val="0"/>
          <w:bCs w:val="0"/>
          <w:color w:val="080908"/>
          <w:sz w:val="24"/>
          <w:szCs w:val="24"/>
          <w:rtl/>
        </w:rPr>
        <w:t xml:space="preserve"> המ</w:t>
      </w:r>
      <w:r w:rsidR="00EE61CD" w:rsidRPr="00CC5892">
        <w:rPr>
          <w:rFonts w:ascii="David" w:hAnsi="David" w:hint="cs"/>
          <w:b w:val="0"/>
          <w:bCs w:val="0"/>
          <w:color w:val="080908"/>
          <w:sz w:val="24"/>
          <w:szCs w:val="24"/>
          <w:rtl/>
        </w:rPr>
        <w:t xml:space="preserve">חסן </w:t>
      </w:r>
      <w:r w:rsidR="004A2966"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חמש</w:t>
      </w:r>
      <w:r w:rsidR="00AE40EA" w:rsidRPr="00CC5892">
        <w:rPr>
          <w:rFonts w:ascii="David" w:hAnsi="David"/>
          <w:b w:val="0"/>
          <w:bCs w:val="0"/>
          <w:color w:val="080908"/>
          <w:sz w:val="24"/>
          <w:szCs w:val="24"/>
          <w:rtl/>
        </w:rPr>
        <w:t xml:space="preserve"> שנים</w:t>
      </w:r>
      <w:r w:rsidR="00B90BC2" w:rsidRPr="00CC5892">
        <w:rPr>
          <w:rFonts w:ascii="David" w:hAnsi="David" w:hint="cs"/>
          <w:b w:val="0"/>
          <w:bCs w:val="0"/>
          <w:color w:val="080908"/>
          <w:sz w:val="24"/>
          <w:szCs w:val="24"/>
          <w:rtl/>
        </w:rPr>
        <w:t xml:space="preserve"> ממועד חתימת ההסכם 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w:t>
      </w:r>
      <w:r w:rsidR="00AE40EA" w:rsidRPr="00CC5892">
        <w:rPr>
          <w:rFonts w:ascii="David" w:hAnsi="David"/>
          <w:b w:val="0"/>
          <w:bCs w:val="0"/>
          <w:color w:val="080908"/>
          <w:sz w:val="24"/>
          <w:szCs w:val="24"/>
          <w:rtl/>
        </w:rPr>
        <w:t>- אופציה</w:t>
      </w:r>
      <w:r w:rsidR="00AE40EA"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ברת מימוש </w:t>
      </w:r>
      <w:r w:rsidR="007045A9" w:rsidRPr="00CC5892">
        <w:rPr>
          <w:rFonts w:ascii="David" w:hAnsi="David" w:hint="cs"/>
          <w:b w:val="0"/>
          <w:bCs w:val="0"/>
          <w:color w:val="080908"/>
          <w:sz w:val="24"/>
          <w:szCs w:val="24"/>
          <w:rtl/>
        </w:rPr>
        <w:t>ב</w:t>
      </w:r>
      <w:r w:rsidR="00AE40EA" w:rsidRPr="00CC5892">
        <w:rPr>
          <w:rFonts w:ascii="David" w:hAnsi="David"/>
          <w:b w:val="0"/>
          <w:bCs w:val="0"/>
          <w:color w:val="080908"/>
          <w:sz w:val="24"/>
          <w:szCs w:val="24"/>
          <w:rtl/>
        </w:rPr>
        <w:t xml:space="preserve">תוך </w:t>
      </w:r>
      <w:r w:rsidR="00AE40EA" w:rsidRPr="00CC5892">
        <w:rPr>
          <w:rFonts w:ascii="David" w:hAnsi="David" w:hint="cs"/>
          <w:b w:val="0"/>
          <w:bCs w:val="0"/>
          <w:color w:val="080908"/>
          <w:sz w:val="24"/>
          <w:szCs w:val="24"/>
          <w:rtl/>
        </w:rPr>
        <w:t>14</w:t>
      </w:r>
      <w:r w:rsidR="00AE40EA" w:rsidRPr="00CC5892">
        <w:rPr>
          <w:rFonts w:ascii="David" w:hAnsi="David"/>
          <w:b w:val="0"/>
          <w:bCs w:val="0"/>
          <w:color w:val="080908"/>
          <w:sz w:val="24"/>
          <w:szCs w:val="24"/>
          <w:rtl/>
        </w:rPr>
        <w:t xml:space="preserve"> יום ממועד קבלת הודעת הזכייה.</w:t>
      </w:r>
    </w:p>
    <w:p w:rsidR="00AE40EA" w:rsidRPr="00CC5892" w:rsidRDefault="00AE40EA" w:rsidP="00A16AE1">
      <w:pPr>
        <w:pStyle w:val="-1"/>
        <w:numPr>
          <w:ilvl w:val="0"/>
          <w:numId w:val="0"/>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ההחלטה האם האופציה אכן "ברת מימוש </w:t>
      </w:r>
      <w:r w:rsidR="00583887"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תוך </w:t>
      </w:r>
      <w:r w:rsidRPr="00CC5892">
        <w:rPr>
          <w:rFonts w:ascii="David" w:hAnsi="David" w:hint="cs"/>
          <w:b w:val="0"/>
          <w:bCs w:val="0"/>
          <w:color w:val="080908"/>
          <w:sz w:val="24"/>
          <w:szCs w:val="24"/>
          <w:rtl/>
        </w:rPr>
        <w:t>14</w:t>
      </w:r>
      <w:r w:rsidRPr="00CC5892">
        <w:rPr>
          <w:rFonts w:ascii="David" w:hAnsi="David"/>
          <w:b w:val="0"/>
          <w:bCs w:val="0"/>
          <w:color w:val="080908"/>
          <w:sz w:val="24"/>
          <w:szCs w:val="24"/>
          <w:rtl/>
        </w:rPr>
        <w:t xml:space="preserve"> יום ממועד קבלת הודעת הזכייה", הינה בשיקול דעתה הבלעדי של ועדת המכרזים. </w:t>
      </w:r>
    </w:p>
    <w:p w:rsidR="00AE40EA" w:rsidRPr="00CC5892" w:rsidRDefault="00AE40EA" w:rsidP="004165D7">
      <w:pPr>
        <w:pStyle w:val="-1"/>
        <w:numPr>
          <w:ilvl w:val="5"/>
          <w:numId w:val="99"/>
        </w:numPr>
        <w:spacing w:after="0" w:line="360" w:lineRule="atLeast"/>
        <w:ind w:left="4337"/>
        <w:jc w:val="both"/>
        <w:outlineLvl w:val="9"/>
        <w:rPr>
          <w:rFonts w:ascii="David" w:hAnsi="David"/>
          <w:b w:val="0"/>
          <w:bCs w:val="0"/>
          <w:color w:val="080908"/>
          <w:sz w:val="24"/>
          <w:szCs w:val="24"/>
        </w:rPr>
      </w:pPr>
      <w:r w:rsidRPr="00CC5892">
        <w:rPr>
          <w:rFonts w:ascii="David" w:hAnsi="David"/>
          <w:b w:val="0"/>
          <w:bCs w:val="0"/>
          <w:color w:val="080908"/>
          <w:sz w:val="24"/>
          <w:szCs w:val="24"/>
          <w:rtl/>
        </w:rPr>
        <w:t>מסמך מאת בעל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לפיו</w:t>
      </w:r>
      <w:r w:rsidRPr="00CC5892">
        <w:rPr>
          <w:rFonts w:ascii="David" w:hAnsi="David" w:hint="cs"/>
          <w:b w:val="0"/>
          <w:bCs w:val="0"/>
          <w:color w:val="080908"/>
          <w:sz w:val="24"/>
          <w:szCs w:val="24"/>
          <w:rtl/>
        </w:rPr>
        <w:t xml:space="preserve"> ב</w:t>
      </w:r>
      <w:r w:rsidRPr="00CC5892">
        <w:rPr>
          <w:rFonts w:ascii="David" w:hAnsi="David"/>
          <w:b w:val="0"/>
          <w:bCs w:val="0"/>
          <w:color w:val="080908"/>
          <w:sz w:val="24"/>
          <w:szCs w:val="24"/>
          <w:rtl/>
        </w:rPr>
        <w:t>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מסכים להפעלת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כמקום לאחסון </w:t>
      </w:r>
      <w:proofErr w:type="spellStart"/>
      <w:r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6E7430"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על כל המשתמע מכך.  </w:t>
      </w:r>
    </w:p>
    <w:p w:rsidR="00913C6D"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A16AE1">
        <w:rPr>
          <w:rFonts w:ascii="David" w:hAnsi="David" w:hint="cs"/>
          <w:b w:val="0"/>
          <w:bCs w:val="0"/>
          <w:color w:val="080908"/>
          <w:sz w:val="24"/>
          <w:szCs w:val="24"/>
          <w:u w:val="single"/>
          <w:rtl/>
        </w:rPr>
        <w:t>חלופה</w:t>
      </w:r>
      <w:r w:rsidRPr="00A16AE1">
        <w:rPr>
          <w:rFonts w:ascii="David" w:hAnsi="David"/>
          <w:b w:val="0"/>
          <w:bCs w:val="0"/>
          <w:color w:val="080908"/>
          <w:sz w:val="24"/>
          <w:szCs w:val="24"/>
          <w:u w:val="single"/>
          <w:rtl/>
        </w:rPr>
        <w:t xml:space="preserve"> </w:t>
      </w:r>
      <w:r w:rsidRPr="00A16AE1">
        <w:rPr>
          <w:rFonts w:ascii="David" w:hAnsi="David" w:hint="cs"/>
          <w:b w:val="0"/>
          <w:bCs w:val="0"/>
          <w:color w:val="080908"/>
          <w:sz w:val="24"/>
          <w:szCs w:val="24"/>
          <w:u w:val="single"/>
          <w:rtl/>
        </w:rPr>
        <w:t>ב</w:t>
      </w:r>
      <w:r w:rsidRPr="00A16AE1">
        <w:rPr>
          <w:rFonts w:ascii="David" w:hAnsi="David"/>
          <w:b w:val="0"/>
          <w:bCs w:val="0"/>
          <w:color w:val="080908"/>
          <w:sz w:val="24"/>
          <w:szCs w:val="24"/>
          <w:u w:val="single"/>
          <w:rtl/>
        </w:rPr>
        <w:t>'</w:t>
      </w:r>
      <w:r w:rsidRPr="00CC5892">
        <w:rPr>
          <w:rFonts w:ascii="David" w:hAnsi="David" w:hint="cs"/>
          <w:b w:val="0"/>
          <w:bCs w:val="0"/>
          <w:color w:val="080908"/>
          <w:sz w:val="24"/>
          <w:szCs w:val="24"/>
          <w:u w:val="single"/>
          <w:rtl/>
        </w:rPr>
        <w:t>:</w:t>
      </w:r>
    </w:p>
    <w:p w:rsidR="00AE40EA" w:rsidRPr="00CC5892" w:rsidRDefault="00484567" w:rsidP="004165D7">
      <w:pPr>
        <w:pStyle w:val="-1"/>
        <w:numPr>
          <w:ilvl w:val="5"/>
          <w:numId w:val="99"/>
        </w:numPr>
        <w:spacing w:after="0" w:line="360" w:lineRule="atLeast"/>
        <w:ind w:left="4337"/>
        <w:outlineLvl w:val="9"/>
        <w:rPr>
          <w:rFonts w:ascii="David" w:hAnsi="David"/>
          <w:b w:val="0"/>
          <w:bCs w:val="0"/>
          <w:color w:val="080908"/>
          <w:sz w:val="24"/>
          <w:szCs w:val="24"/>
          <w:rtl/>
        </w:rPr>
      </w:pPr>
      <w:r w:rsidRPr="00CC5892">
        <w:rPr>
          <w:rFonts w:ascii="David" w:hAnsi="David" w:hint="cs"/>
          <w:b w:val="0"/>
          <w:bCs w:val="0"/>
          <w:color w:val="080908"/>
          <w:sz w:val="24"/>
          <w:szCs w:val="24"/>
          <w:rtl/>
        </w:rPr>
        <w:t>הסכם</w:t>
      </w:r>
      <w:r w:rsidR="00AE40EA" w:rsidRPr="00CC5892">
        <w:rPr>
          <w:rFonts w:ascii="David" w:hAnsi="David" w:hint="cs"/>
          <w:b w:val="0"/>
          <w:bCs w:val="0"/>
          <w:color w:val="080908"/>
          <w:sz w:val="24"/>
          <w:szCs w:val="24"/>
          <w:rtl/>
        </w:rPr>
        <w:t xml:space="preserve"> חכירה של המציע בגין הקרקע וה</w:t>
      </w:r>
      <w:r w:rsidR="00EE61CD" w:rsidRPr="00CC5892">
        <w:rPr>
          <w:rFonts w:ascii="David" w:hAnsi="David" w:hint="cs"/>
          <w:b w:val="0"/>
          <w:bCs w:val="0"/>
          <w:color w:val="080908"/>
          <w:sz w:val="24"/>
          <w:szCs w:val="24"/>
          <w:rtl/>
        </w:rPr>
        <w:t>מחסן</w:t>
      </w:r>
      <w:r w:rsidR="00AE40EA" w:rsidRPr="00CC5892">
        <w:rPr>
          <w:rFonts w:ascii="David" w:hAnsi="David" w:hint="cs"/>
          <w:b w:val="0"/>
          <w:bCs w:val="0"/>
          <w:color w:val="080908"/>
          <w:sz w:val="24"/>
          <w:szCs w:val="24"/>
          <w:rtl/>
        </w:rPr>
        <w:t xml:space="preserve"> הבנוי עליו שנחתם על-ידי </w:t>
      </w:r>
      <w:proofErr w:type="spellStart"/>
      <w:r w:rsidR="00AE40EA" w:rsidRPr="00CC5892">
        <w:rPr>
          <w:rFonts w:ascii="David" w:hAnsi="David" w:hint="cs"/>
          <w:b w:val="0"/>
          <w:bCs w:val="0"/>
          <w:color w:val="080908"/>
          <w:sz w:val="24"/>
          <w:szCs w:val="24"/>
          <w:rtl/>
        </w:rPr>
        <w:t>מינהל</w:t>
      </w:r>
      <w:proofErr w:type="spellEnd"/>
      <w:r w:rsidR="00AE40EA" w:rsidRPr="00CC5892">
        <w:rPr>
          <w:rFonts w:ascii="David" w:hAnsi="David" w:hint="cs"/>
          <w:b w:val="0"/>
          <w:bCs w:val="0"/>
          <w:color w:val="080908"/>
          <w:sz w:val="24"/>
          <w:szCs w:val="24"/>
          <w:rtl/>
        </w:rPr>
        <w:t xml:space="preserve"> מקרקעי ישראל (להלן "</w:t>
      </w:r>
      <w:proofErr w:type="spellStart"/>
      <w:r w:rsidR="00AE40EA" w:rsidRPr="00CC5892">
        <w:rPr>
          <w:rFonts w:ascii="David" w:hAnsi="David" w:hint="cs"/>
          <w:b w:val="0"/>
          <w:bCs w:val="0"/>
          <w:color w:val="080908"/>
          <w:sz w:val="24"/>
          <w:szCs w:val="24"/>
          <w:rtl/>
        </w:rPr>
        <w:t>המינהל</w:t>
      </w:r>
      <w:proofErr w:type="spellEnd"/>
      <w:r w:rsidR="00AE40EA" w:rsidRPr="00CC5892">
        <w:rPr>
          <w:rFonts w:ascii="David" w:hAnsi="David" w:hint="cs"/>
          <w:b w:val="0"/>
          <w:bCs w:val="0"/>
          <w:color w:val="080908"/>
          <w:sz w:val="24"/>
          <w:szCs w:val="24"/>
          <w:rtl/>
        </w:rPr>
        <w:t>").</w:t>
      </w:r>
      <w:r w:rsidR="0064529C" w:rsidRPr="00CC5892">
        <w:rPr>
          <w:rFonts w:ascii="David" w:hAnsi="David" w:hint="cs"/>
          <w:b w:val="0"/>
          <w:bCs w:val="0"/>
          <w:color w:val="080908"/>
          <w:sz w:val="24"/>
          <w:szCs w:val="24"/>
          <w:rtl/>
        </w:rPr>
        <w:br/>
      </w:r>
    </w:p>
    <w:p w:rsidR="006F2FCC" w:rsidRPr="00CC5892" w:rsidRDefault="006F2FCC"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מסמכים שיפרטו את ניסיונו הרלוונטי של המציע וכן נספח </w:t>
      </w:r>
      <w:r w:rsidR="000E6E26" w:rsidRPr="00CC5892">
        <w:rPr>
          <w:rFonts w:ascii="David" w:hAnsi="David" w:hint="cs"/>
          <w:b w:val="0"/>
          <w:bCs w:val="0"/>
          <w:color w:val="080908"/>
          <w:sz w:val="24"/>
          <w:szCs w:val="24"/>
          <w:rtl/>
        </w:rPr>
        <w:t>ה</w:t>
      </w:r>
      <w:r w:rsidRPr="00CC5892">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rsidR="006F2FCC" w:rsidRPr="00A14AB5" w:rsidRDefault="0021176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A14AB5">
        <w:rPr>
          <w:rFonts w:ascii="David" w:hAnsi="David" w:hint="cs"/>
          <w:b w:val="0"/>
          <w:bCs w:val="0"/>
          <w:color w:val="080908"/>
          <w:sz w:val="24"/>
          <w:szCs w:val="24"/>
          <w:rtl/>
        </w:rPr>
        <w:t xml:space="preserve">נספח </w:t>
      </w:r>
      <w:r w:rsidR="00006A84" w:rsidRPr="00A14AB5">
        <w:rPr>
          <w:rFonts w:ascii="David" w:hAnsi="David" w:hint="cs"/>
          <w:b w:val="0"/>
          <w:bCs w:val="0"/>
          <w:color w:val="080908"/>
          <w:sz w:val="24"/>
          <w:szCs w:val="24"/>
          <w:rtl/>
        </w:rPr>
        <w:t>י</w:t>
      </w:r>
      <w:r w:rsidR="006C0A9D" w:rsidRPr="00A14AB5">
        <w:rPr>
          <w:rFonts w:ascii="David" w:hAnsi="David" w:hint="cs"/>
          <w:b w:val="0"/>
          <w:bCs w:val="0"/>
          <w:color w:val="080908"/>
          <w:sz w:val="24"/>
          <w:szCs w:val="24"/>
          <w:rtl/>
        </w:rPr>
        <w:t>א</w:t>
      </w:r>
      <w:r w:rsidR="00006A84" w:rsidRPr="00A14AB5">
        <w:rPr>
          <w:rFonts w:ascii="David" w:hAnsi="David" w:hint="cs"/>
          <w:b w:val="0"/>
          <w:bCs w:val="0"/>
          <w:color w:val="080908"/>
          <w:sz w:val="24"/>
          <w:szCs w:val="24"/>
          <w:rtl/>
        </w:rPr>
        <w:t>'</w:t>
      </w:r>
      <w:r w:rsidRPr="00A14AB5">
        <w:rPr>
          <w:rFonts w:ascii="David" w:hAnsi="David" w:hint="cs"/>
          <w:b w:val="0"/>
          <w:bCs w:val="0"/>
          <w:color w:val="080908"/>
          <w:sz w:val="24"/>
          <w:szCs w:val="24"/>
          <w:rtl/>
        </w:rPr>
        <w:t xml:space="preserve"> בו יפורטו המחסנים המוצעים</w:t>
      </w:r>
      <w:r w:rsidR="006F2FCC" w:rsidRPr="00A14AB5">
        <w:rPr>
          <w:rFonts w:ascii="David" w:hAnsi="David" w:hint="cs"/>
          <w:b w:val="0"/>
          <w:bCs w:val="0"/>
          <w:color w:val="080908"/>
          <w:sz w:val="24"/>
          <w:szCs w:val="24"/>
          <w:rtl/>
        </w:rPr>
        <w:t xml:space="preserve"> ע"י המציע.</w:t>
      </w:r>
      <w:r w:rsidR="003750C5" w:rsidRPr="00A14AB5">
        <w:rPr>
          <w:rFonts w:ascii="David" w:hAnsi="David"/>
          <w:b w:val="0"/>
          <w:bCs w:val="0"/>
          <w:color w:val="080908"/>
          <w:sz w:val="24"/>
          <w:szCs w:val="24"/>
          <w:rtl/>
        </w:rPr>
        <w:t xml:space="preserve"> המסמכים להלן ישמשו גם לניקוד ההצעה בהתאם לאמות המידה.</w:t>
      </w:r>
    </w:p>
    <w:p w:rsidR="0038110C" w:rsidRPr="00756F7B" w:rsidRDefault="005007DC"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756F7B">
        <w:rPr>
          <w:rFonts w:ascii="David" w:hAnsi="David" w:hint="cs"/>
          <w:b w:val="0"/>
          <w:bCs w:val="0"/>
          <w:color w:val="080908"/>
          <w:sz w:val="24"/>
          <w:szCs w:val="24"/>
          <w:rtl/>
        </w:rPr>
        <w:lastRenderedPageBreak/>
        <w:t xml:space="preserve">נספח </w:t>
      </w:r>
      <w:proofErr w:type="spellStart"/>
      <w:r w:rsidRPr="00756F7B">
        <w:rPr>
          <w:rFonts w:ascii="David" w:hAnsi="David" w:hint="cs"/>
          <w:b w:val="0"/>
          <w:bCs w:val="0"/>
          <w:color w:val="080908"/>
          <w:sz w:val="24"/>
          <w:szCs w:val="24"/>
          <w:rtl/>
        </w:rPr>
        <w:t>י</w:t>
      </w:r>
      <w:r w:rsidR="006C0A9D" w:rsidRPr="00756F7B">
        <w:rPr>
          <w:rFonts w:ascii="David" w:hAnsi="David" w:hint="cs"/>
          <w:b w:val="0"/>
          <w:bCs w:val="0"/>
          <w:color w:val="080908"/>
          <w:sz w:val="24"/>
          <w:szCs w:val="24"/>
          <w:rtl/>
        </w:rPr>
        <w:t>ב</w:t>
      </w:r>
      <w:proofErr w:type="spellEnd"/>
      <w:r w:rsidRPr="00756F7B">
        <w:rPr>
          <w:rFonts w:ascii="David" w:hAnsi="David" w:hint="cs"/>
          <w:b w:val="0"/>
          <w:bCs w:val="0"/>
          <w:color w:val="080908"/>
          <w:sz w:val="24"/>
          <w:szCs w:val="24"/>
          <w:rtl/>
        </w:rPr>
        <w:t>' בו יצ</w:t>
      </w:r>
      <w:r w:rsidR="006C0A9D" w:rsidRPr="00756F7B">
        <w:rPr>
          <w:rFonts w:ascii="David" w:hAnsi="David" w:hint="cs"/>
          <w:b w:val="0"/>
          <w:bCs w:val="0"/>
          <w:color w:val="080908"/>
          <w:sz w:val="24"/>
          <w:szCs w:val="24"/>
          <w:rtl/>
        </w:rPr>
        <w:t>יע ויתחייב</w:t>
      </w:r>
      <w:r w:rsidRPr="00756F7B">
        <w:rPr>
          <w:rFonts w:ascii="David" w:hAnsi="David" w:hint="cs"/>
          <w:b w:val="0"/>
          <w:bCs w:val="0"/>
          <w:color w:val="080908"/>
          <w:sz w:val="24"/>
          <w:szCs w:val="24"/>
          <w:rtl/>
        </w:rPr>
        <w:t xml:space="preserve"> המציע על </w:t>
      </w:r>
      <w:r w:rsidR="003750C5" w:rsidRPr="00756F7B">
        <w:rPr>
          <w:rFonts w:ascii="David" w:hAnsi="David" w:hint="cs"/>
          <w:b w:val="0"/>
          <w:bCs w:val="0"/>
          <w:color w:val="080908"/>
          <w:sz w:val="24"/>
          <w:szCs w:val="24"/>
          <w:rtl/>
        </w:rPr>
        <w:t xml:space="preserve">היקף </w:t>
      </w:r>
      <w:r w:rsidRPr="00756F7B">
        <w:rPr>
          <w:rFonts w:ascii="David" w:hAnsi="David" w:hint="cs"/>
          <w:b w:val="0"/>
          <w:bCs w:val="0"/>
          <w:color w:val="080908"/>
          <w:sz w:val="24"/>
          <w:szCs w:val="24"/>
          <w:rtl/>
        </w:rPr>
        <w:t xml:space="preserve">החזקת </w:t>
      </w:r>
      <w:r w:rsidR="003750C5" w:rsidRPr="00756F7B">
        <w:rPr>
          <w:rFonts w:ascii="David" w:hAnsi="David" w:hint="cs"/>
          <w:b w:val="0"/>
          <w:bCs w:val="0"/>
          <w:color w:val="080908"/>
          <w:sz w:val="24"/>
          <w:szCs w:val="24"/>
          <w:rtl/>
        </w:rPr>
        <w:t>ה</w:t>
      </w:r>
      <w:r w:rsidRPr="00756F7B">
        <w:rPr>
          <w:rFonts w:ascii="David" w:hAnsi="David" w:hint="cs"/>
          <w:b w:val="0"/>
          <w:bCs w:val="0"/>
          <w:color w:val="080908"/>
          <w:sz w:val="24"/>
          <w:szCs w:val="24"/>
          <w:rtl/>
        </w:rPr>
        <w:t>מלאי</w:t>
      </w:r>
      <w:r w:rsidR="00923DE8">
        <w:rPr>
          <w:rFonts w:ascii="David" w:hAnsi="David" w:hint="cs"/>
          <w:b w:val="0"/>
          <w:bCs w:val="0"/>
          <w:color w:val="080908"/>
          <w:sz w:val="24"/>
          <w:szCs w:val="24"/>
          <w:rtl/>
        </w:rPr>
        <w:t xml:space="preserve"> </w:t>
      </w:r>
      <w:proofErr w:type="spellStart"/>
      <w:r w:rsidR="003750C5" w:rsidRPr="00756F7B">
        <w:rPr>
          <w:rFonts w:ascii="David" w:hAnsi="David" w:hint="cs"/>
          <w:b w:val="0"/>
          <w:bCs w:val="0"/>
          <w:color w:val="080908"/>
          <w:sz w:val="24"/>
          <w:szCs w:val="24"/>
          <w:rtl/>
        </w:rPr>
        <w:t>ה</w:t>
      </w:r>
      <w:r w:rsidR="009E0827" w:rsidRPr="00756F7B">
        <w:rPr>
          <w:rFonts w:ascii="David" w:hAnsi="David" w:hint="cs"/>
          <w:b w:val="0"/>
          <w:bCs w:val="0"/>
          <w:color w:val="080908"/>
          <w:sz w:val="24"/>
          <w:szCs w:val="24"/>
          <w:rtl/>
        </w:rPr>
        <w:t>תפעולי</w:t>
      </w:r>
      <w:r w:rsidR="003750C5" w:rsidRPr="00756F7B">
        <w:rPr>
          <w:rFonts w:ascii="David" w:hAnsi="David" w:hint="cs"/>
          <w:b w:val="0"/>
          <w:bCs w:val="0"/>
          <w:color w:val="080908"/>
          <w:sz w:val="24"/>
          <w:szCs w:val="24"/>
          <w:rtl/>
        </w:rPr>
        <w:t>.</w:t>
      </w:r>
      <w:r w:rsidR="002C6DE8" w:rsidRPr="00756F7B">
        <w:rPr>
          <w:rFonts w:ascii="David" w:hAnsi="David" w:hint="cs"/>
          <w:b w:val="0"/>
          <w:bCs w:val="0"/>
          <w:color w:val="080908"/>
          <w:sz w:val="24"/>
          <w:szCs w:val="24"/>
          <w:rtl/>
        </w:rPr>
        <w:t>המסמכים</w:t>
      </w:r>
      <w:proofErr w:type="spellEnd"/>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להלן</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ישמשו</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גם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לניקוד</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ההצעה</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בהתאם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לאמות</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המידה</w:t>
      </w:r>
      <w:r w:rsidR="002C6DE8" w:rsidRPr="00756F7B">
        <w:rPr>
          <w:rFonts w:ascii="David" w:hAnsi="David"/>
          <w:b w:val="0"/>
          <w:bCs w:val="0"/>
          <w:color w:val="080908"/>
          <w:sz w:val="24"/>
          <w:szCs w:val="24"/>
          <w:rtl/>
        </w:rPr>
        <w:t>.</w:t>
      </w:r>
    </w:p>
    <w:p w:rsidR="00916706" w:rsidRPr="00923DE8" w:rsidRDefault="00916706"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923DE8">
        <w:rPr>
          <w:rFonts w:ascii="David" w:hAnsi="David" w:hint="cs"/>
          <w:b w:val="0"/>
          <w:bCs w:val="0"/>
          <w:color w:val="080908"/>
          <w:sz w:val="24"/>
          <w:szCs w:val="24"/>
          <w:rtl/>
        </w:rPr>
        <w:t>נספח כ' אסמכתא לקיום כמויות מלאי אורז התפעולי השוטף של המציע.</w:t>
      </w:r>
    </w:p>
    <w:p w:rsidR="008A2FD5" w:rsidRPr="00CC5892" w:rsidRDefault="008A2FD5" w:rsidP="00CC5892">
      <w:pPr>
        <w:pStyle w:val="-1"/>
        <w:numPr>
          <w:ilvl w:val="0"/>
          <w:numId w:val="0"/>
        </w:numPr>
        <w:spacing w:after="0" w:line="360" w:lineRule="atLeast"/>
        <w:ind w:left="1785"/>
        <w:jc w:val="both"/>
        <w:outlineLvl w:val="9"/>
        <w:rPr>
          <w:rFonts w:ascii="David" w:hAnsi="David"/>
          <w:b w:val="0"/>
          <w:bCs w:val="0"/>
          <w:color w:val="080908"/>
          <w:sz w:val="24"/>
          <w:szCs w:val="24"/>
        </w:rPr>
      </w:pPr>
    </w:p>
    <w:p w:rsidR="004E16A3"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נוספים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בתוכנות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או נספח </w:t>
      </w:r>
      <w:r w:rsidR="006C0A9D"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מוצע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במישרין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בעקיפין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בהתחייבות</w:t>
      </w:r>
      <w:r w:rsidRPr="00CC5892">
        <w:rPr>
          <w:rFonts w:ascii="David" w:hAnsi="David"/>
          <w:b w:val="0"/>
          <w:bCs w:val="0"/>
          <w:color w:val="080908"/>
          <w:sz w:val="24"/>
          <w:szCs w:val="24"/>
          <w:rtl/>
        </w:rPr>
        <w:t xml:space="preserve"> –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בנספח</w:t>
      </w:r>
      <w:r w:rsidR="003D3E8E" w:rsidRPr="00CC5892">
        <w:rPr>
          <w:rFonts w:ascii="David" w:hAnsi="David" w:hint="cs"/>
          <w:b w:val="0"/>
          <w:bCs w:val="0"/>
          <w:color w:val="080908"/>
          <w:sz w:val="24"/>
          <w:szCs w:val="24"/>
          <w:rtl/>
        </w:rPr>
        <w:t xml:space="preserve"> </w:t>
      </w:r>
      <w:r w:rsidR="006C0A9D" w:rsidRPr="00CC5892">
        <w:rPr>
          <w:rFonts w:ascii="David" w:hAnsi="David" w:hint="cs"/>
          <w:b w:val="0"/>
          <w:bCs w:val="0"/>
          <w:color w:val="080908"/>
          <w:sz w:val="24"/>
          <w:szCs w:val="24"/>
          <w:rtl/>
        </w:rPr>
        <w:t>ז</w:t>
      </w:r>
      <w:r w:rsidR="00E5028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007332FE" w:rsidRPr="00CC5892">
        <w:rPr>
          <w:rFonts w:ascii="David" w:hAnsi="David"/>
          <w:b w:val="0"/>
          <w:bCs w:val="0"/>
          <w:color w:val="080908"/>
          <w:sz w:val="24"/>
          <w:szCs w:val="24"/>
          <w:rtl/>
        </w:rPr>
        <w:t xml:space="preserve"> </w:t>
      </w:r>
      <w:r w:rsidR="006C0A9D" w:rsidRPr="00CC5892">
        <w:rPr>
          <w:rFonts w:ascii="David" w:hAnsi="David" w:hint="cs"/>
          <w:b w:val="0"/>
          <w:bCs w:val="0"/>
          <w:color w:val="080908"/>
          <w:sz w:val="24"/>
          <w:szCs w:val="24"/>
          <w:rtl/>
        </w:rPr>
        <w:t>יד</w:t>
      </w:r>
      <w:r w:rsidR="0038735F" w:rsidRPr="00CC5892">
        <w:rPr>
          <w:rFonts w:ascii="David" w:hAnsi="David" w:hint="cs"/>
          <w:b w:val="0"/>
          <w:bCs w:val="0"/>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w:t>
      </w:r>
    </w:p>
    <w:p w:rsidR="00916706" w:rsidRPr="00CC5892" w:rsidRDefault="00916706" w:rsidP="004165D7">
      <w:pPr>
        <w:pStyle w:val="-1"/>
        <w:numPr>
          <w:ilvl w:val="3"/>
          <w:numId w:val="99"/>
        </w:numPr>
        <w:spacing w:after="0" w:line="360" w:lineRule="atLeast"/>
        <w:ind w:left="2210" w:hanging="85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הסכם מכירה </w:t>
      </w:r>
      <w:proofErr w:type="spellStart"/>
      <w:r w:rsidRPr="00CC5892">
        <w:rPr>
          <w:rFonts w:ascii="David" w:hAnsi="David" w:hint="cs"/>
          <w:b w:val="0"/>
          <w:bCs w:val="0"/>
          <w:color w:val="080908"/>
          <w:sz w:val="24"/>
          <w:szCs w:val="24"/>
          <w:rtl/>
        </w:rPr>
        <w:t>המצ"ב</w:t>
      </w:r>
      <w:proofErr w:type="spellEnd"/>
      <w:r w:rsidRPr="00CC5892">
        <w:rPr>
          <w:rFonts w:ascii="David" w:hAnsi="David" w:hint="cs"/>
          <w:b w:val="0"/>
          <w:bCs w:val="0"/>
          <w:color w:val="080908"/>
          <w:sz w:val="24"/>
          <w:szCs w:val="24"/>
          <w:rtl/>
        </w:rPr>
        <w:t xml:space="preserve"> למכרז זה כנספח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בצירוף נספחיו- כשהם חתומים בראשי תיבות על ידי המציע  או מורשה החתימה בו.</w:t>
      </w:r>
    </w:p>
    <w:p w:rsidR="00D97091" w:rsidRPr="00CC5892" w:rsidRDefault="00D97091" w:rsidP="00CC5892">
      <w:pPr>
        <w:pStyle w:val="-1"/>
        <w:numPr>
          <w:ilvl w:val="0"/>
          <w:numId w:val="0"/>
        </w:numPr>
        <w:spacing w:after="0" w:line="360" w:lineRule="atLeast"/>
        <w:ind w:left="1360"/>
        <w:jc w:val="both"/>
        <w:outlineLvl w:val="9"/>
        <w:rPr>
          <w:rFonts w:ascii="David" w:hAnsi="David"/>
          <w:color w:val="080908"/>
          <w:sz w:val="24"/>
          <w:szCs w:val="24"/>
          <w:rtl/>
        </w:rPr>
      </w:pPr>
    </w:p>
    <w:p w:rsidR="002C6DE8" w:rsidRPr="00CC5892" w:rsidRDefault="002C6DE8" w:rsidP="00CC5892">
      <w:pPr>
        <w:pStyle w:val="-1"/>
        <w:numPr>
          <w:ilvl w:val="0"/>
          <w:numId w:val="0"/>
        </w:numPr>
        <w:spacing w:after="0" w:line="360" w:lineRule="atLeast"/>
        <w:ind w:left="1360"/>
        <w:jc w:val="both"/>
        <w:outlineLvl w:val="9"/>
        <w:rPr>
          <w:rFonts w:ascii="David" w:hAnsi="David"/>
          <w:color w:val="080908"/>
          <w:sz w:val="24"/>
          <w:szCs w:val="24"/>
        </w:rPr>
      </w:pPr>
      <w:r w:rsidRPr="00CC5892">
        <w:rPr>
          <w:rFonts w:ascii="David" w:hAnsi="David" w:hint="cs"/>
          <w:color w:val="080908"/>
          <w:sz w:val="24"/>
          <w:szCs w:val="24"/>
          <w:rtl/>
        </w:rPr>
        <w:t>יודגש</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למרות</w:t>
      </w:r>
      <w:r w:rsidRPr="00CC5892">
        <w:rPr>
          <w:rFonts w:ascii="David" w:hAnsi="David"/>
          <w:color w:val="080908"/>
          <w:sz w:val="24"/>
          <w:szCs w:val="24"/>
          <w:rtl/>
        </w:rPr>
        <w:t xml:space="preserve"> </w:t>
      </w:r>
      <w:r w:rsidRPr="00CC5892">
        <w:rPr>
          <w:rFonts w:ascii="David" w:hAnsi="David" w:hint="cs"/>
          <w:color w:val="080908"/>
          <w:sz w:val="24"/>
          <w:szCs w:val="24"/>
          <w:rtl/>
        </w:rPr>
        <w:t>החובה</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האישורים</w:t>
      </w:r>
      <w:r w:rsidRPr="00CC5892">
        <w:rPr>
          <w:rFonts w:ascii="David" w:hAnsi="David"/>
          <w:color w:val="080908"/>
          <w:sz w:val="24"/>
          <w:szCs w:val="24"/>
          <w:rtl/>
        </w:rPr>
        <w:t xml:space="preserve"> </w:t>
      </w:r>
      <w:r w:rsidRPr="00CC5892">
        <w:rPr>
          <w:rFonts w:ascii="David" w:hAnsi="David" w:hint="cs"/>
          <w:color w:val="080908"/>
          <w:sz w:val="24"/>
          <w:szCs w:val="24"/>
          <w:rtl/>
        </w:rPr>
        <w:t>והמסמכים</w:t>
      </w:r>
      <w:r w:rsidRPr="00CC5892">
        <w:rPr>
          <w:rFonts w:ascii="David" w:hAnsi="David"/>
          <w:color w:val="080908"/>
          <w:sz w:val="24"/>
          <w:szCs w:val="24"/>
          <w:rtl/>
        </w:rPr>
        <w:t xml:space="preserve"> </w:t>
      </w:r>
      <w:r w:rsidRPr="00CC5892">
        <w:rPr>
          <w:rFonts w:ascii="David" w:hAnsi="David" w:hint="cs"/>
          <w:color w:val="080908"/>
          <w:sz w:val="24"/>
          <w:szCs w:val="24"/>
          <w:rtl/>
        </w:rPr>
        <w:t>במצורף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ועדת</w:t>
      </w:r>
      <w:r w:rsidRPr="00CC5892">
        <w:rPr>
          <w:rFonts w:ascii="David" w:hAnsi="David"/>
          <w:color w:val="080908"/>
          <w:sz w:val="24"/>
          <w:szCs w:val="24"/>
          <w:rtl/>
        </w:rPr>
        <w:t xml:space="preserve"> </w:t>
      </w:r>
      <w:r w:rsidRPr="00CC5892">
        <w:rPr>
          <w:rFonts w:ascii="David" w:hAnsi="David" w:hint="cs"/>
          <w:color w:val="080908"/>
          <w:sz w:val="24"/>
          <w:szCs w:val="24"/>
          <w:rtl/>
        </w:rPr>
        <w:t>המכרזים</w:t>
      </w:r>
      <w:r w:rsidRPr="00CC5892">
        <w:rPr>
          <w:rFonts w:ascii="David" w:hAnsi="David"/>
          <w:color w:val="080908"/>
          <w:sz w:val="24"/>
          <w:szCs w:val="24"/>
          <w:rtl/>
        </w:rPr>
        <w:t xml:space="preserve"> </w:t>
      </w:r>
      <w:r w:rsidRPr="00CC5892">
        <w:rPr>
          <w:rFonts w:ascii="David" w:hAnsi="David" w:hint="cs"/>
          <w:color w:val="080908"/>
          <w:sz w:val="24"/>
          <w:szCs w:val="24"/>
          <w:rtl/>
        </w:rPr>
        <w:t>תהא</w:t>
      </w:r>
      <w:r w:rsidRPr="00CC5892">
        <w:rPr>
          <w:rFonts w:ascii="David" w:hAnsi="David"/>
          <w:color w:val="080908"/>
          <w:sz w:val="24"/>
          <w:szCs w:val="24"/>
          <w:rtl/>
        </w:rPr>
        <w:t xml:space="preserve"> </w:t>
      </w:r>
      <w:r w:rsidRPr="00CC5892">
        <w:rPr>
          <w:rFonts w:ascii="David" w:hAnsi="David" w:hint="cs"/>
          <w:color w:val="080908"/>
          <w:sz w:val="24"/>
          <w:szCs w:val="24"/>
          <w:rtl/>
        </w:rPr>
        <w:t>רשאית</w:t>
      </w:r>
      <w:r w:rsidRPr="00CC5892">
        <w:rPr>
          <w:rFonts w:ascii="David" w:hAnsi="David"/>
          <w:color w:val="080908"/>
          <w:sz w:val="24"/>
          <w:szCs w:val="24"/>
          <w:rtl/>
        </w:rPr>
        <w:t xml:space="preserve">, </w:t>
      </w:r>
      <w:r w:rsidRPr="00CC5892">
        <w:rPr>
          <w:rFonts w:ascii="David" w:hAnsi="David" w:hint="cs"/>
          <w:color w:val="080908"/>
          <w:sz w:val="24"/>
          <w:szCs w:val="24"/>
          <w:rtl/>
        </w:rPr>
        <w:t>אך</w:t>
      </w:r>
      <w:r w:rsidRPr="00CC5892">
        <w:rPr>
          <w:rFonts w:ascii="David" w:hAnsi="David"/>
          <w:color w:val="080908"/>
          <w:sz w:val="24"/>
          <w:szCs w:val="24"/>
          <w:rtl/>
        </w:rPr>
        <w:t xml:space="preserve"> </w:t>
      </w:r>
      <w:r w:rsidRPr="00CC5892">
        <w:rPr>
          <w:rFonts w:ascii="David" w:hAnsi="David" w:hint="cs"/>
          <w:color w:val="080908"/>
          <w:sz w:val="24"/>
          <w:szCs w:val="24"/>
          <w:rtl/>
        </w:rPr>
        <w:t>לא</w:t>
      </w:r>
      <w:r w:rsidRPr="00CC5892">
        <w:rPr>
          <w:rFonts w:ascii="David" w:hAnsi="David"/>
          <w:color w:val="080908"/>
          <w:sz w:val="24"/>
          <w:szCs w:val="24"/>
          <w:rtl/>
        </w:rPr>
        <w:t xml:space="preserve"> </w:t>
      </w:r>
      <w:r w:rsidRPr="00CC5892">
        <w:rPr>
          <w:rFonts w:ascii="David" w:hAnsi="David" w:hint="cs"/>
          <w:color w:val="080908"/>
          <w:sz w:val="24"/>
          <w:szCs w:val="24"/>
          <w:rtl/>
        </w:rPr>
        <w:t>חייבת</w:t>
      </w:r>
      <w:r w:rsidRPr="00CC5892">
        <w:rPr>
          <w:rFonts w:ascii="David" w:hAnsi="David"/>
          <w:color w:val="080908"/>
          <w:sz w:val="24"/>
          <w:szCs w:val="24"/>
          <w:rtl/>
        </w:rPr>
        <w:t xml:space="preserve">, </w:t>
      </w:r>
      <w:r w:rsidRPr="00CC5892">
        <w:rPr>
          <w:rFonts w:ascii="David" w:hAnsi="David" w:hint="cs"/>
          <w:color w:val="080908"/>
          <w:sz w:val="24"/>
          <w:szCs w:val="24"/>
          <w:rtl/>
        </w:rPr>
        <w:t>לפי</w:t>
      </w:r>
      <w:r w:rsidRPr="00CC5892">
        <w:rPr>
          <w:rFonts w:ascii="David" w:hAnsi="David"/>
          <w:color w:val="080908"/>
          <w:sz w:val="24"/>
          <w:szCs w:val="24"/>
          <w:rtl/>
        </w:rPr>
        <w:t xml:space="preserve"> </w:t>
      </w:r>
      <w:r w:rsidRPr="00CC5892">
        <w:rPr>
          <w:rFonts w:ascii="David" w:hAnsi="David" w:hint="cs"/>
          <w:color w:val="080908"/>
          <w:sz w:val="24"/>
          <w:szCs w:val="24"/>
          <w:rtl/>
        </w:rPr>
        <w:t>שיקול</w:t>
      </w:r>
      <w:r w:rsidRPr="00CC5892">
        <w:rPr>
          <w:rFonts w:ascii="David" w:hAnsi="David"/>
          <w:color w:val="080908"/>
          <w:sz w:val="24"/>
          <w:szCs w:val="24"/>
          <w:rtl/>
        </w:rPr>
        <w:t xml:space="preserve"> </w:t>
      </w:r>
      <w:r w:rsidRPr="00CC5892">
        <w:rPr>
          <w:rFonts w:ascii="David" w:hAnsi="David" w:hint="cs"/>
          <w:color w:val="080908"/>
          <w:sz w:val="24"/>
          <w:szCs w:val="24"/>
          <w:rtl/>
        </w:rPr>
        <w:t>דעתה</w:t>
      </w:r>
      <w:r w:rsidRPr="00CC5892">
        <w:rPr>
          <w:rFonts w:ascii="David" w:hAnsi="David"/>
          <w:color w:val="080908"/>
          <w:sz w:val="24"/>
          <w:szCs w:val="24"/>
          <w:rtl/>
        </w:rPr>
        <w:t xml:space="preserve"> </w:t>
      </w:r>
      <w:r w:rsidRPr="00CC5892">
        <w:rPr>
          <w:rFonts w:ascii="David" w:hAnsi="David" w:hint="eastAsia"/>
          <w:color w:val="080908"/>
          <w:sz w:val="24"/>
          <w:szCs w:val="24"/>
          <w:rtl/>
        </w:rPr>
        <w:t>הבלעדי</w:t>
      </w:r>
      <w:r w:rsidRPr="00CC5892">
        <w:rPr>
          <w:rFonts w:ascii="David" w:hAnsi="David"/>
          <w:color w:val="080908"/>
          <w:sz w:val="24"/>
          <w:szCs w:val="24"/>
          <w:rtl/>
        </w:rPr>
        <w:t xml:space="preserve">, </w:t>
      </w:r>
      <w:r w:rsidRPr="00CC5892">
        <w:rPr>
          <w:rFonts w:ascii="David" w:hAnsi="David" w:hint="eastAsia"/>
          <w:color w:val="080908"/>
          <w:sz w:val="24"/>
          <w:szCs w:val="24"/>
          <w:rtl/>
        </w:rPr>
        <w:t>לאפשר</w:t>
      </w:r>
      <w:r w:rsidRPr="00CC5892">
        <w:rPr>
          <w:rFonts w:ascii="David" w:hAnsi="David"/>
          <w:color w:val="080908"/>
          <w:sz w:val="24"/>
          <w:szCs w:val="24"/>
          <w:rtl/>
        </w:rPr>
        <w:t xml:space="preserve"> </w:t>
      </w:r>
      <w:r w:rsidRPr="00CC5892">
        <w:rPr>
          <w:rFonts w:ascii="David" w:hAnsi="David" w:hint="eastAsia"/>
          <w:color w:val="080908"/>
          <w:sz w:val="24"/>
          <w:szCs w:val="24"/>
          <w:rtl/>
        </w:rPr>
        <w:t>למציע</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לא</w:t>
      </w:r>
      <w:r w:rsidRPr="00CC5892">
        <w:rPr>
          <w:rFonts w:ascii="David" w:hAnsi="David"/>
          <w:color w:val="080908"/>
          <w:sz w:val="24"/>
          <w:szCs w:val="24"/>
          <w:rtl/>
        </w:rPr>
        <w:t xml:space="preserve"> </w:t>
      </w:r>
      <w:r w:rsidRPr="00CC5892">
        <w:rPr>
          <w:rFonts w:ascii="David" w:hAnsi="David" w:hint="eastAsia"/>
          <w:color w:val="080908"/>
          <w:sz w:val="24"/>
          <w:szCs w:val="24"/>
          <w:rtl/>
        </w:rPr>
        <w:t>צירף</w:t>
      </w:r>
      <w:r w:rsidRPr="00CC5892">
        <w:rPr>
          <w:rFonts w:ascii="David" w:hAnsi="David"/>
          <w:color w:val="080908"/>
          <w:sz w:val="24"/>
          <w:szCs w:val="24"/>
          <w:rtl/>
        </w:rPr>
        <w:t xml:space="preserve"> </w:t>
      </w:r>
      <w:r w:rsidRPr="00CC5892">
        <w:rPr>
          <w:rFonts w:ascii="David" w:hAnsi="David" w:hint="eastAsia"/>
          <w:color w:val="080908"/>
          <w:sz w:val="24"/>
          <w:szCs w:val="24"/>
          <w:rtl/>
        </w:rPr>
        <w:t>להצעתו</w:t>
      </w:r>
      <w:r w:rsidRPr="00CC5892">
        <w:rPr>
          <w:rFonts w:ascii="David" w:hAnsi="David"/>
          <w:color w:val="080908"/>
          <w:sz w:val="24"/>
          <w:szCs w:val="24"/>
          <w:rtl/>
        </w:rPr>
        <w:t xml:space="preserve"> </w:t>
      </w:r>
      <w:r w:rsidRPr="00CC5892">
        <w:rPr>
          <w:rFonts w:ascii="David" w:hAnsi="David" w:hint="eastAsia"/>
          <w:color w:val="080908"/>
          <w:sz w:val="24"/>
          <w:szCs w:val="24"/>
          <w:rtl/>
        </w:rPr>
        <w:t>אישור</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מסמך</w:t>
      </w:r>
      <w:r w:rsidRPr="00CC5892">
        <w:rPr>
          <w:rFonts w:ascii="David" w:hAnsi="David"/>
          <w:color w:val="080908"/>
          <w:sz w:val="24"/>
          <w:szCs w:val="24"/>
          <w:rtl/>
        </w:rPr>
        <w:t xml:space="preserve"> </w:t>
      </w:r>
      <w:r w:rsidRPr="00CC5892">
        <w:rPr>
          <w:rFonts w:ascii="David" w:hAnsi="David" w:hint="eastAsia"/>
          <w:color w:val="080908"/>
          <w:sz w:val="24"/>
          <w:szCs w:val="24"/>
          <w:rtl/>
        </w:rPr>
        <w:t>מן</w:t>
      </w:r>
      <w:r w:rsidRPr="00CC5892">
        <w:rPr>
          <w:rFonts w:ascii="David" w:hAnsi="David"/>
          <w:color w:val="080908"/>
          <w:sz w:val="24"/>
          <w:szCs w:val="24"/>
          <w:rtl/>
        </w:rPr>
        <w:t xml:space="preserve"> </w:t>
      </w:r>
      <w:r w:rsidRPr="00CC5892">
        <w:rPr>
          <w:rFonts w:ascii="David" w:hAnsi="David" w:hint="eastAsia"/>
          <w:color w:val="080908"/>
          <w:sz w:val="24"/>
          <w:szCs w:val="24"/>
          <w:rtl/>
        </w:rPr>
        <w:t>המנויים</w:t>
      </w:r>
      <w:r w:rsidRPr="00CC5892">
        <w:rPr>
          <w:rFonts w:ascii="David" w:hAnsi="David"/>
          <w:color w:val="080908"/>
          <w:sz w:val="24"/>
          <w:szCs w:val="24"/>
          <w:rtl/>
        </w:rPr>
        <w:t xml:space="preserve"> </w:t>
      </w:r>
      <w:r w:rsidRPr="00CC5892">
        <w:rPr>
          <w:rFonts w:ascii="David" w:hAnsi="David" w:hint="eastAsia"/>
          <w:color w:val="080908"/>
          <w:sz w:val="24"/>
          <w:szCs w:val="24"/>
          <w:rtl/>
        </w:rPr>
        <w:t>במכרז</w:t>
      </w:r>
      <w:r w:rsidRPr="00CC5892">
        <w:rPr>
          <w:rFonts w:ascii="David" w:hAnsi="David"/>
          <w:color w:val="080908"/>
          <w:sz w:val="24"/>
          <w:szCs w:val="24"/>
          <w:rtl/>
        </w:rPr>
        <w:t xml:space="preserve"> </w:t>
      </w:r>
      <w:r w:rsidRPr="00CC5892">
        <w:rPr>
          <w:rFonts w:ascii="David" w:hAnsi="David" w:hint="eastAsia"/>
          <w:color w:val="080908"/>
          <w:sz w:val="24"/>
          <w:szCs w:val="24"/>
          <w:rtl/>
        </w:rPr>
        <w:t>זה</w:t>
      </w:r>
      <w:r w:rsidRPr="00CC5892">
        <w:rPr>
          <w:rFonts w:ascii="David" w:hAnsi="David"/>
          <w:color w:val="080908"/>
          <w:sz w:val="24"/>
          <w:szCs w:val="24"/>
          <w:rtl/>
        </w:rPr>
        <w:t xml:space="preserve">, </w:t>
      </w:r>
      <w:r w:rsidRPr="00CC5892">
        <w:rPr>
          <w:rFonts w:ascii="David" w:hAnsi="David" w:hint="eastAsia"/>
          <w:color w:val="080908"/>
          <w:sz w:val="24"/>
          <w:szCs w:val="24"/>
          <w:rtl/>
        </w:rPr>
        <w:t>להשלים</w:t>
      </w:r>
      <w:r w:rsidRPr="00CC5892">
        <w:rPr>
          <w:rFonts w:ascii="David" w:hAnsi="David"/>
          <w:color w:val="080908"/>
          <w:sz w:val="24"/>
          <w:szCs w:val="24"/>
          <w:rtl/>
        </w:rPr>
        <w:t xml:space="preserve"> </w:t>
      </w:r>
      <w:r w:rsidRPr="00CC5892">
        <w:rPr>
          <w:rFonts w:ascii="David" w:hAnsi="David" w:hint="eastAsia"/>
          <w:color w:val="080908"/>
          <w:sz w:val="24"/>
          <w:szCs w:val="24"/>
          <w:rtl/>
        </w:rPr>
        <w:t>את</w:t>
      </w:r>
      <w:r w:rsidRPr="00CC5892">
        <w:rPr>
          <w:rFonts w:ascii="David" w:hAnsi="David"/>
          <w:color w:val="080908"/>
          <w:sz w:val="24"/>
          <w:szCs w:val="24"/>
          <w:rtl/>
        </w:rPr>
        <w:t xml:space="preserve"> </w:t>
      </w:r>
      <w:r w:rsidRPr="00CC5892">
        <w:rPr>
          <w:rFonts w:ascii="David" w:hAnsi="David" w:hint="eastAsia"/>
          <w:color w:val="080908"/>
          <w:sz w:val="24"/>
          <w:szCs w:val="24"/>
          <w:rtl/>
        </w:rPr>
        <w:t>המצאתם</w:t>
      </w:r>
      <w:r w:rsidRPr="00CC5892">
        <w:rPr>
          <w:rFonts w:ascii="David" w:hAnsi="David"/>
          <w:color w:val="080908"/>
          <w:sz w:val="24"/>
          <w:szCs w:val="24"/>
          <w:rtl/>
        </w:rPr>
        <w:t xml:space="preserve"> </w:t>
      </w:r>
      <w:r w:rsidRPr="00CC5892">
        <w:rPr>
          <w:rFonts w:ascii="David" w:hAnsi="David" w:hint="eastAsia"/>
          <w:color w:val="080908"/>
          <w:sz w:val="24"/>
          <w:szCs w:val="24"/>
          <w:rtl/>
        </w:rPr>
        <w:t>במסגרת</w:t>
      </w:r>
      <w:r w:rsidRPr="00CC5892">
        <w:rPr>
          <w:rFonts w:ascii="David" w:hAnsi="David"/>
          <w:color w:val="080908"/>
          <w:sz w:val="24"/>
          <w:szCs w:val="24"/>
          <w:rtl/>
        </w:rPr>
        <w:t xml:space="preserve"> </w:t>
      </w:r>
      <w:r w:rsidRPr="00CC5892">
        <w:rPr>
          <w:rFonts w:ascii="David" w:hAnsi="David" w:hint="eastAsia"/>
          <w:color w:val="080908"/>
          <w:sz w:val="24"/>
          <w:szCs w:val="24"/>
          <w:rtl/>
        </w:rPr>
        <w:t>פרק</w:t>
      </w:r>
      <w:r w:rsidRPr="00CC5892">
        <w:rPr>
          <w:rFonts w:ascii="David" w:hAnsi="David"/>
          <w:color w:val="080908"/>
          <w:sz w:val="24"/>
          <w:szCs w:val="24"/>
          <w:rtl/>
        </w:rPr>
        <w:t xml:space="preserve"> </w:t>
      </w:r>
      <w:r w:rsidRPr="00CC5892">
        <w:rPr>
          <w:rFonts w:ascii="David" w:hAnsi="David" w:hint="eastAsia"/>
          <w:color w:val="080908"/>
          <w:sz w:val="24"/>
          <w:szCs w:val="24"/>
          <w:rtl/>
        </w:rPr>
        <w:t>זמן</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ייקבע</w:t>
      </w:r>
      <w:r w:rsidRPr="00CC5892">
        <w:rPr>
          <w:rFonts w:ascii="David" w:hAnsi="David"/>
          <w:color w:val="080908"/>
          <w:sz w:val="24"/>
          <w:szCs w:val="24"/>
          <w:rtl/>
        </w:rPr>
        <w:t xml:space="preserve"> </w:t>
      </w:r>
      <w:r w:rsidRPr="00CC5892">
        <w:rPr>
          <w:rFonts w:ascii="David" w:hAnsi="David" w:hint="eastAsia"/>
          <w:color w:val="080908"/>
          <w:sz w:val="24"/>
          <w:szCs w:val="24"/>
          <w:rtl/>
        </w:rPr>
        <w:t>על</w:t>
      </w:r>
      <w:r w:rsidRPr="00CC5892">
        <w:rPr>
          <w:rFonts w:ascii="David" w:hAnsi="David"/>
          <w:color w:val="080908"/>
          <w:sz w:val="24"/>
          <w:szCs w:val="24"/>
          <w:rtl/>
        </w:rPr>
        <w:t xml:space="preserve"> </w:t>
      </w:r>
      <w:r w:rsidRPr="00CC5892">
        <w:rPr>
          <w:rFonts w:ascii="David" w:hAnsi="David" w:hint="eastAsia"/>
          <w:color w:val="080908"/>
          <w:sz w:val="24"/>
          <w:szCs w:val="24"/>
          <w:rtl/>
        </w:rPr>
        <w:t>ידי</w:t>
      </w:r>
      <w:r w:rsidRPr="00CC5892">
        <w:rPr>
          <w:rFonts w:ascii="David" w:hAnsi="David"/>
          <w:color w:val="080908"/>
          <w:sz w:val="24"/>
          <w:szCs w:val="24"/>
          <w:rtl/>
        </w:rPr>
        <w:t xml:space="preserve"> </w:t>
      </w:r>
      <w:r w:rsidRPr="00CC5892">
        <w:rPr>
          <w:rFonts w:ascii="David" w:hAnsi="David" w:hint="eastAsia"/>
          <w:color w:val="080908"/>
          <w:sz w:val="24"/>
          <w:szCs w:val="24"/>
          <w:rtl/>
        </w:rPr>
        <w:t>הוועדה</w:t>
      </w:r>
      <w:r w:rsidRPr="00CC5892">
        <w:rPr>
          <w:rFonts w:ascii="David" w:hAnsi="David"/>
          <w:color w:val="080908"/>
          <w:sz w:val="24"/>
          <w:szCs w:val="24"/>
          <w:rtl/>
        </w:rPr>
        <w:t xml:space="preserve"> </w:t>
      </w:r>
      <w:r w:rsidRPr="00CC5892">
        <w:rPr>
          <w:rFonts w:ascii="David" w:hAnsi="David" w:hint="eastAsia"/>
          <w:color w:val="080908"/>
          <w:sz w:val="24"/>
          <w:szCs w:val="24"/>
          <w:rtl/>
        </w:rPr>
        <w:t>וזאת</w:t>
      </w:r>
      <w:r w:rsidRPr="00CC5892">
        <w:rPr>
          <w:rFonts w:ascii="David" w:hAnsi="David"/>
          <w:color w:val="080908"/>
          <w:sz w:val="24"/>
          <w:szCs w:val="24"/>
          <w:rtl/>
        </w:rPr>
        <w:t xml:space="preserve"> </w:t>
      </w:r>
      <w:r w:rsidRPr="00CC5892">
        <w:rPr>
          <w:rFonts w:ascii="David" w:hAnsi="David" w:hint="eastAsia"/>
          <w:color w:val="080908"/>
          <w:sz w:val="24"/>
          <w:szCs w:val="24"/>
          <w:rtl/>
        </w:rPr>
        <w:t>כל</w:t>
      </w:r>
      <w:r w:rsidRPr="00CC5892">
        <w:rPr>
          <w:rFonts w:ascii="David" w:hAnsi="David"/>
          <w:color w:val="080908"/>
          <w:sz w:val="24"/>
          <w:szCs w:val="24"/>
          <w:rtl/>
        </w:rPr>
        <w:t xml:space="preserve"> </w:t>
      </w:r>
      <w:r w:rsidRPr="00CC5892">
        <w:rPr>
          <w:rFonts w:ascii="David" w:hAnsi="David" w:hint="eastAsia"/>
          <w:color w:val="080908"/>
          <w:sz w:val="24"/>
          <w:szCs w:val="24"/>
          <w:rtl/>
        </w:rPr>
        <w:t>עוד</w:t>
      </w:r>
      <w:r w:rsidRPr="00CC5892">
        <w:rPr>
          <w:rFonts w:ascii="David" w:hAnsi="David"/>
          <w:color w:val="080908"/>
          <w:sz w:val="24"/>
          <w:szCs w:val="24"/>
          <w:rtl/>
        </w:rPr>
        <w:t xml:space="preserve"> </w:t>
      </w:r>
      <w:r w:rsidRPr="00CC5892">
        <w:rPr>
          <w:rFonts w:ascii="David" w:hAnsi="David" w:hint="eastAsia"/>
          <w:color w:val="080908"/>
          <w:sz w:val="24"/>
          <w:szCs w:val="24"/>
          <w:rtl/>
        </w:rPr>
        <w:t>עולה</w:t>
      </w:r>
      <w:r w:rsidRPr="00CC5892">
        <w:rPr>
          <w:rFonts w:ascii="David" w:hAnsi="David"/>
          <w:color w:val="080908"/>
          <w:sz w:val="24"/>
          <w:szCs w:val="24"/>
          <w:rtl/>
        </w:rPr>
        <w:t xml:space="preserve"> </w:t>
      </w:r>
      <w:r w:rsidRPr="00CC5892">
        <w:rPr>
          <w:rFonts w:ascii="David" w:hAnsi="David" w:hint="eastAsia"/>
          <w:color w:val="080908"/>
          <w:sz w:val="24"/>
          <w:szCs w:val="24"/>
          <w:rtl/>
        </w:rPr>
        <w:t>בבירור</w:t>
      </w:r>
      <w:r w:rsidRPr="00CC5892">
        <w:rPr>
          <w:rFonts w:ascii="David" w:hAnsi="David"/>
          <w:color w:val="080908"/>
          <w:sz w:val="24"/>
          <w:szCs w:val="24"/>
          <w:rtl/>
        </w:rPr>
        <w:t xml:space="preserve"> </w:t>
      </w:r>
      <w:r w:rsidRPr="00CC5892">
        <w:rPr>
          <w:rFonts w:ascii="David" w:hAnsi="David" w:hint="eastAsia"/>
          <w:color w:val="080908"/>
          <w:sz w:val="24"/>
          <w:szCs w:val="24"/>
          <w:rtl/>
        </w:rPr>
        <w:t>כי</w:t>
      </w:r>
      <w:r w:rsidRPr="00CC5892">
        <w:rPr>
          <w:rFonts w:ascii="David" w:hAnsi="David"/>
          <w:color w:val="080908"/>
          <w:sz w:val="24"/>
          <w:szCs w:val="24"/>
          <w:rtl/>
        </w:rPr>
        <w:t xml:space="preserve"> </w:t>
      </w:r>
      <w:r w:rsidRPr="00CC5892">
        <w:rPr>
          <w:rFonts w:ascii="David" w:hAnsi="David" w:hint="eastAsia"/>
          <w:color w:val="080908"/>
          <w:sz w:val="24"/>
          <w:szCs w:val="24"/>
          <w:rtl/>
        </w:rPr>
        <w:t>האישורים</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המסמכים</w:t>
      </w:r>
      <w:r w:rsidRPr="00CC5892">
        <w:rPr>
          <w:rFonts w:ascii="David" w:hAnsi="David"/>
          <w:color w:val="080908"/>
          <w:sz w:val="24"/>
          <w:szCs w:val="24"/>
          <w:rtl/>
        </w:rPr>
        <w:t xml:space="preserve"> </w:t>
      </w:r>
      <w:r w:rsidRPr="00CC5892">
        <w:rPr>
          <w:rFonts w:ascii="David" w:hAnsi="David" w:hint="eastAsia"/>
          <w:color w:val="080908"/>
          <w:sz w:val="24"/>
          <w:szCs w:val="24"/>
          <w:rtl/>
        </w:rPr>
        <w:t>הנ</w:t>
      </w:r>
      <w:r w:rsidRPr="00CC5892">
        <w:rPr>
          <w:rFonts w:ascii="David" w:hAnsi="David"/>
          <w:color w:val="080908"/>
          <w:sz w:val="24"/>
          <w:szCs w:val="24"/>
          <w:rtl/>
        </w:rPr>
        <w:t>"</w:t>
      </w:r>
      <w:r w:rsidRPr="00CC5892">
        <w:rPr>
          <w:rFonts w:ascii="David" w:hAnsi="David" w:hint="eastAsia"/>
          <w:color w:val="080908"/>
          <w:sz w:val="24"/>
          <w:szCs w:val="24"/>
          <w:rtl/>
        </w:rPr>
        <w:t>ל</w:t>
      </w:r>
      <w:r w:rsidRPr="00CC5892">
        <w:rPr>
          <w:rFonts w:ascii="David" w:hAnsi="David"/>
          <w:color w:val="080908"/>
          <w:sz w:val="24"/>
          <w:szCs w:val="24"/>
          <w:rtl/>
        </w:rPr>
        <w:t xml:space="preserve">, </w:t>
      </w:r>
      <w:r w:rsidRPr="00CC5892">
        <w:rPr>
          <w:rFonts w:ascii="David" w:hAnsi="David" w:hint="eastAsia"/>
          <w:color w:val="080908"/>
          <w:sz w:val="24"/>
          <w:szCs w:val="24"/>
          <w:rtl/>
        </w:rPr>
        <w:t>היו</w:t>
      </w:r>
      <w:r w:rsidRPr="00CC5892">
        <w:rPr>
          <w:rFonts w:ascii="David" w:hAnsi="David"/>
          <w:color w:val="080908"/>
          <w:sz w:val="24"/>
          <w:szCs w:val="24"/>
          <w:rtl/>
        </w:rPr>
        <w:t xml:space="preserve"> </w:t>
      </w:r>
      <w:r w:rsidRPr="00CC5892">
        <w:rPr>
          <w:rFonts w:ascii="David" w:hAnsi="David" w:hint="eastAsia"/>
          <w:color w:val="080908"/>
          <w:sz w:val="24"/>
          <w:szCs w:val="24"/>
          <w:rtl/>
        </w:rPr>
        <w:t>קיימים</w:t>
      </w:r>
      <w:r w:rsidRPr="00CC5892">
        <w:rPr>
          <w:rFonts w:ascii="David" w:hAnsi="David"/>
          <w:color w:val="080908"/>
          <w:sz w:val="24"/>
          <w:szCs w:val="24"/>
          <w:rtl/>
        </w:rPr>
        <w:t xml:space="preserve"> </w:t>
      </w:r>
      <w:r w:rsidRPr="00CC5892">
        <w:rPr>
          <w:rFonts w:ascii="David" w:hAnsi="David" w:hint="eastAsia"/>
          <w:color w:val="080908"/>
          <w:sz w:val="24"/>
          <w:szCs w:val="24"/>
          <w:rtl/>
        </w:rPr>
        <w:t>ובעלי</w:t>
      </w:r>
      <w:r w:rsidRPr="00CC5892">
        <w:rPr>
          <w:rFonts w:ascii="David" w:hAnsi="David"/>
          <w:color w:val="080908"/>
          <w:sz w:val="24"/>
          <w:szCs w:val="24"/>
          <w:rtl/>
        </w:rPr>
        <w:t xml:space="preserve"> </w:t>
      </w:r>
      <w:r w:rsidRPr="00CC5892">
        <w:rPr>
          <w:rFonts w:ascii="David" w:hAnsi="David" w:hint="eastAsia"/>
          <w:color w:val="080908"/>
          <w:sz w:val="24"/>
          <w:szCs w:val="24"/>
          <w:rtl/>
        </w:rPr>
        <w:t>תוקף</w:t>
      </w:r>
      <w:r w:rsidRPr="00CC5892">
        <w:rPr>
          <w:rFonts w:ascii="David" w:hAnsi="David"/>
          <w:color w:val="080908"/>
          <w:sz w:val="24"/>
          <w:szCs w:val="24"/>
          <w:rtl/>
        </w:rPr>
        <w:t xml:space="preserve"> </w:t>
      </w:r>
      <w:r w:rsidRPr="00CC5892">
        <w:rPr>
          <w:rFonts w:ascii="David" w:hAnsi="David" w:hint="eastAsia"/>
          <w:color w:val="080908"/>
          <w:sz w:val="24"/>
          <w:szCs w:val="24"/>
          <w:rtl/>
        </w:rPr>
        <w:t>במועד</w:t>
      </w:r>
      <w:r w:rsidRPr="00CC5892">
        <w:rPr>
          <w:rFonts w:ascii="David" w:hAnsi="David"/>
          <w:color w:val="080908"/>
          <w:sz w:val="24"/>
          <w:szCs w:val="24"/>
          <w:rtl/>
        </w:rPr>
        <w:t xml:space="preserve"> </w:t>
      </w:r>
      <w:r w:rsidRPr="00CC5892">
        <w:rPr>
          <w:rFonts w:ascii="David" w:hAnsi="David" w:hint="eastAsia"/>
          <w:color w:val="080908"/>
          <w:sz w:val="24"/>
          <w:szCs w:val="24"/>
          <w:rtl/>
        </w:rPr>
        <w:t>הגשת</w:t>
      </w:r>
      <w:r w:rsidRPr="00CC5892">
        <w:rPr>
          <w:rFonts w:ascii="David" w:hAnsi="David"/>
          <w:color w:val="080908"/>
          <w:sz w:val="24"/>
          <w:szCs w:val="24"/>
          <w:rtl/>
        </w:rPr>
        <w:t xml:space="preserve"> </w:t>
      </w:r>
      <w:r w:rsidRPr="00CC5892">
        <w:rPr>
          <w:rFonts w:ascii="David" w:hAnsi="David" w:hint="eastAsia"/>
          <w:color w:val="080908"/>
          <w:sz w:val="24"/>
          <w:szCs w:val="24"/>
          <w:rtl/>
        </w:rPr>
        <w:t>ההצעה</w:t>
      </w:r>
      <w:r w:rsidRPr="00CC5892">
        <w:rPr>
          <w:rFonts w:ascii="David" w:hAnsi="David"/>
          <w:color w:val="080908"/>
          <w:sz w:val="24"/>
          <w:szCs w:val="24"/>
          <w:rtl/>
        </w:rPr>
        <w:t xml:space="preserve"> </w:t>
      </w:r>
      <w:r w:rsidRPr="00CC5892">
        <w:rPr>
          <w:rFonts w:ascii="David" w:hAnsi="David" w:hint="eastAsia"/>
          <w:color w:val="080908"/>
          <w:sz w:val="24"/>
          <w:szCs w:val="24"/>
          <w:rtl/>
        </w:rPr>
        <w:t>כפי</w:t>
      </w:r>
      <w:r w:rsidRPr="00CC5892">
        <w:rPr>
          <w:rFonts w:ascii="David" w:hAnsi="David"/>
          <w:color w:val="080908"/>
          <w:sz w:val="24"/>
          <w:szCs w:val="24"/>
          <w:rtl/>
        </w:rPr>
        <w:t xml:space="preserve"> </w:t>
      </w:r>
      <w:r w:rsidRPr="00CC5892">
        <w:rPr>
          <w:rFonts w:ascii="David" w:hAnsi="David" w:hint="eastAsia"/>
          <w:color w:val="080908"/>
          <w:sz w:val="24"/>
          <w:szCs w:val="24"/>
          <w:rtl/>
        </w:rPr>
        <w:t>שנדרש</w:t>
      </w:r>
      <w:r w:rsidRPr="00CC5892">
        <w:rPr>
          <w:rFonts w:ascii="David" w:hAnsi="David"/>
          <w:color w:val="080908"/>
          <w:sz w:val="24"/>
          <w:szCs w:val="24"/>
          <w:rtl/>
        </w:rPr>
        <w:t xml:space="preserve"> </w:t>
      </w:r>
      <w:r w:rsidRPr="00CC5892">
        <w:rPr>
          <w:rFonts w:ascii="David" w:hAnsi="David" w:hint="eastAsia"/>
          <w:color w:val="080908"/>
          <w:sz w:val="24"/>
          <w:szCs w:val="24"/>
          <w:rtl/>
        </w:rPr>
        <w:t>בתנאי</w:t>
      </w:r>
      <w:r w:rsidRPr="00CC5892">
        <w:rPr>
          <w:rFonts w:ascii="David" w:hAnsi="David"/>
          <w:color w:val="080908"/>
          <w:sz w:val="24"/>
          <w:szCs w:val="24"/>
          <w:rtl/>
        </w:rPr>
        <w:t xml:space="preserve"> </w:t>
      </w:r>
      <w:r w:rsidRPr="00CC5892">
        <w:rPr>
          <w:rFonts w:ascii="David" w:hAnsi="David" w:hint="eastAsia"/>
          <w:color w:val="080908"/>
          <w:sz w:val="24"/>
          <w:szCs w:val="24"/>
          <w:rtl/>
        </w:rPr>
        <w:t>המכרז</w:t>
      </w:r>
      <w:r w:rsidRPr="00CC5892">
        <w:rPr>
          <w:rFonts w:ascii="David" w:hAnsi="David"/>
          <w:color w:val="080908"/>
          <w:sz w:val="24"/>
          <w:szCs w:val="24"/>
          <w:rtl/>
        </w:rPr>
        <w:t xml:space="preserve">, </w:t>
      </w:r>
      <w:r w:rsidRPr="00CC5892">
        <w:rPr>
          <w:rFonts w:ascii="David" w:hAnsi="David" w:hint="eastAsia"/>
          <w:color w:val="080908"/>
          <w:sz w:val="24"/>
          <w:szCs w:val="24"/>
          <w:rtl/>
        </w:rPr>
        <w:t>אלא</w:t>
      </w:r>
      <w:r w:rsidRPr="00CC5892">
        <w:rPr>
          <w:rFonts w:ascii="David" w:hAnsi="David"/>
          <w:color w:val="080908"/>
          <w:sz w:val="24"/>
          <w:szCs w:val="24"/>
          <w:rtl/>
        </w:rPr>
        <w:t xml:space="preserve"> </w:t>
      </w:r>
      <w:r w:rsidRPr="00CC5892">
        <w:rPr>
          <w:rFonts w:ascii="David" w:hAnsi="David" w:hint="eastAsia"/>
          <w:color w:val="080908"/>
          <w:sz w:val="24"/>
          <w:szCs w:val="24"/>
          <w:rtl/>
        </w:rPr>
        <w:t>אם</w:t>
      </w:r>
      <w:r w:rsidRPr="00CC5892">
        <w:rPr>
          <w:rFonts w:ascii="David" w:hAnsi="David"/>
          <w:color w:val="080908"/>
          <w:sz w:val="24"/>
          <w:szCs w:val="24"/>
          <w:rtl/>
        </w:rPr>
        <w:t xml:space="preserve"> </w:t>
      </w:r>
      <w:r w:rsidRPr="00CC5892">
        <w:rPr>
          <w:rFonts w:ascii="David" w:hAnsi="David" w:hint="eastAsia"/>
          <w:color w:val="080908"/>
          <w:sz w:val="24"/>
          <w:szCs w:val="24"/>
          <w:rtl/>
        </w:rPr>
        <w:t>כן</w:t>
      </w:r>
      <w:r w:rsidRPr="00CC5892">
        <w:rPr>
          <w:rFonts w:ascii="David" w:hAnsi="David"/>
          <w:color w:val="080908"/>
          <w:sz w:val="24"/>
          <w:szCs w:val="24"/>
          <w:rtl/>
        </w:rPr>
        <w:t xml:space="preserve"> </w:t>
      </w:r>
      <w:r w:rsidRPr="00CC5892">
        <w:rPr>
          <w:rFonts w:ascii="David" w:hAnsi="David" w:hint="eastAsia"/>
          <w:color w:val="080908"/>
          <w:sz w:val="24"/>
          <w:szCs w:val="24"/>
          <w:rtl/>
        </w:rPr>
        <w:t>קבעה</w:t>
      </w:r>
      <w:r w:rsidRPr="00CC5892">
        <w:rPr>
          <w:rFonts w:ascii="David" w:hAnsi="David"/>
          <w:color w:val="080908"/>
          <w:sz w:val="24"/>
          <w:szCs w:val="24"/>
          <w:rtl/>
        </w:rPr>
        <w:t xml:space="preserve"> </w:t>
      </w:r>
      <w:r w:rsidRPr="00CC5892">
        <w:rPr>
          <w:rFonts w:ascii="David" w:hAnsi="David" w:hint="eastAsia"/>
          <w:color w:val="080908"/>
          <w:sz w:val="24"/>
          <w:szCs w:val="24"/>
          <w:rtl/>
        </w:rPr>
        <w:t>ועדת</w:t>
      </w:r>
      <w:r w:rsidRPr="00CC5892">
        <w:rPr>
          <w:rFonts w:ascii="David" w:hAnsi="David"/>
          <w:color w:val="080908"/>
          <w:sz w:val="24"/>
          <w:szCs w:val="24"/>
          <w:rtl/>
        </w:rPr>
        <w:t xml:space="preserve"> </w:t>
      </w:r>
      <w:r w:rsidRPr="00CC5892">
        <w:rPr>
          <w:rFonts w:ascii="David" w:hAnsi="David" w:hint="eastAsia"/>
          <w:color w:val="080908"/>
          <w:sz w:val="24"/>
          <w:szCs w:val="24"/>
          <w:rtl/>
        </w:rPr>
        <w:t>המכרזים</w:t>
      </w:r>
      <w:r w:rsidRPr="00CC5892">
        <w:rPr>
          <w:rFonts w:ascii="David" w:hAnsi="David"/>
          <w:color w:val="080908"/>
          <w:sz w:val="24"/>
          <w:szCs w:val="24"/>
          <w:rtl/>
        </w:rPr>
        <w:t xml:space="preserve"> </w:t>
      </w:r>
      <w:r w:rsidRPr="00CC5892">
        <w:rPr>
          <w:rFonts w:ascii="David" w:hAnsi="David" w:hint="eastAsia"/>
          <w:color w:val="080908"/>
          <w:sz w:val="24"/>
          <w:szCs w:val="24"/>
          <w:rtl/>
        </w:rPr>
        <w:t>אחרת</w:t>
      </w:r>
      <w:r w:rsidRPr="00CC5892">
        <w:rPr>
          <w:rFonts w:ascii="David" w:hAnsi="David"/>
          <w:color w:val="080908"/>
          <w:sz w:val="24"/>
          <w:szCs w:val="24"/>
          <w:rtl/>
        </w:rPr>
        <w:t xml:space="preserve">. </w:t>
      </w:r>
    </w:p>
    <w:p w:rsidR="00660B2B" w:rsidRPr="00CC5892" w:rsidRDefault="00660B2B" w:rsidP="00CC5892">
      <w:pPr>
        <w:pStyle w:val="-1"/>
        <w:numPr>
          <w:ilvl w:val="0"/>
          <w:numId w:val="0"/>
        </w:numPr>
        <w:spacing w:after="0" w:line="360" w:lineRule="atLeast"/>
        <w:ind w:left="1785"/>
        <w:jc w:val="both"/>
        <w:outlineLvl w:val="9"/>
        <w:rPr>
          <w:rFonts w:ascii="David" w:hAnsi="David"/>
          <w:color w:val="080908"/>
          <w:sz w:val="24"/>
          <w:szCs w:val="24"/>
          <w:rtl/>
        </w:rPr>
      </w:pPr>
    </w:p>
    <w:p w:rsidR="004E16A3" w:rsidRPr="00CC5892" w:rsidRDefault="002C6DE8" w:rsidP="00A823C5">
      <w:pPr>
        <w:pStyle w:val="-1"/>
        <w:numPr>
          <w:ilvl w:val="0"/>
          <w:numId w:val="19"/>
        </w:numPr>
        <w:spacing w:line="360" w:lineRule="atLeast"/>
        <w:outlineLvl w:val="9"/>
        <w:rPr>
          <w:rFonts w:ascii="David" w:hAnsi="David"/>
          <w:color w:val="080908"/>
          <w:sz w:val="24"/>
          <w:szCs w:val="24"/>
        </w:rPr>
      </w:pPr>
      <w:bookmarkStart w:id="1397" w:name="_Toc496609910"/>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000D087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bookmarkEnd w:id="1397"/>
    </w:p>
    <w:p w:rsidR="004E16A3"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ואישורים</w:t>
      </w:r>
      <w:r w:rsidRPr="00CC5892">
        <w:rPr>
          <w:rFonts w:ascii="David" w:hAnsi="David"/>
          <w:color w:val="080908"/>
          <w:sz w:val="24"/>
          <w:szCs w:val="24"/>
          <w:rtl/>
        </w:rPr>
        <w:t xml:space="preserve"> </w:t>
      </w:r>
      <w:r w:rsidRPr="00CC5892">
        <w:rPr>
          <w:rFonts w:ascii="David" w:hAnsi="David" w:hint="cs"/>
          <w:color w:val="080908"/>
          <w:sz w:val="24"/>
          <w:szCs w:val="24"/>
          <w:rtl/>
        </w:rPr>
        <w:t>שיידרשו</w:t>
      </w:r>
      <w:r w:rsidRPr="00CC5892">
        <w:rPr>
          <w:rFonts w:ascii="David" w:hAnsi="David"/>
          <w:color w:val="080908"/>
          <w:sz w:val="24"/>
          <w:szCs w:val="24"/>
          <w:rtl/>
        </w:rPr>
        <w:t xml:space="preserve"> </w:t>
      </w:r>
      <w:r w:rsidR="000D087E" w:rsidRPr="00CC5892">
        <w:rPr>
          <w:rFonts w:ascii="David" w:hAnsi="David" w:hint="cs"/>
          <w:color w:val="080908"/>
          <w:sz w:val="24"/>
          <w:szCs w:val="24"/>
          <w:rtl/>
        </w:rPr>
        <w:t>מנותן  השירותים</w:t>
      </w:r>
      <w:r w:rsidRPr="00CC5892">
        <w:rPr>
          <w:rFonts w:ascii="David" w:hAnsi="David"/>
          <w:color w:val="080908"/>
          <w:sz w:val="24"/>
          <w:szCs w:val="24"/>
          <w:rtl/>
        </w:rPr>
        <w:t xml:space="preserve"> </w:t>
      </w:r>
      <w:r w:rsidRPr="00CC5892">
        <w:rPr>
          <w:rFonts w:ascii="David" w:hAnsi="David" w:hint="cs"/>
          <w:color w:val="080908"/>
          <w:sz w:val="24"/>
          <w:szCs w:val="24"/>
          <w:rtl/>
        </w:rPr>
        <w:t>בגין</w:t>
      </w:r>
      <w:r w:rsidRPr="00CC5892">
        <w:rPr>
          <w:rFonts w:ascii="David" w:hAnsi="David"/>
          <w:color w:val="080908"/>
          <w:sz w:val="24"/>
          <w:szCs w:val="24"/>
          <w:rtl/>
        </w:rPr>
        <w:t xml:space="preserve"> </w:t>
      </w:r>
      <w:r w:rsidRPr="00CC5892">
        <w:rPr>
          <w:rFonts w:ascii="David" w:hAnsi="David" w:hint="cs"/>
          <w:color w:val="080908"/>
          <w:sz w:val="24"/>
          <w:szCs w:val="24"/>
          <w:rtl/>
        </w:rPr>
        <w:t>זכייה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398" w:name="_Ref5214941"/>
      <w:r w:rsidRPr="00CC5892">
        <w:rPr>
          <w:rFonts w:ascii="David" w:hAnsi="David" w:hint="cs"/>
          <w:color w:val="080908"/>
          <w:sz w:val="24"/>
          <w:szCs w:val="24"/>
          <w:rtl/>
        </w:rPr>
        <w:t>חתימה</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ההסכם</w:t>
      </w:r>
      <w:bookmarkEnd w:id="1398"/>
    </w:p>
    <w:p w:rsidR="004E16A3" w:rsidRPr="00CC5892" w:rsidRDefault="002C6DE8" w:rsidP="003D3831">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003D3E8E" w:rsidRPr="00CC5892">
        <w:rPr>
          <w:rFonts w:ascii="David" w:hAnsi="David" w:hint="cs"/>
          <w:color w:val="080908"/>
          <w:sz w:val="24"/>
          <w:szCs w:val="24"/>
          <w:rtl/>
        </w:rPr>
        <w:t xml:space="preserve"> </w:t>
      </w:r>
      <w:r w:rsidR="000F7239" w:rsidRPr="00CC5892">
        <w:rPr>
          <w:rFonts w:ascii="David" w:hAnsi="David" w:hint="cs"/>
          <w:color w:val="080908"/>
          <w:sz w:val="24"/>
          <w:szCs w:val="24"/>
          <w:rtl/>
        </w:rPr>
        <w:t>י</w:t>
      </w:r>
      <w:r w:rsidR="006C0A9D" w:rsidRPr="00CC5892">
        <w:rPr>
          <w:rFonts w:ascii="David" w:hAnsi="David" w:hint="cs"/>
          <w:color w:val="080908"/>
          <w:sz w:val="24"/>
          <w:szCs w:val="24"/>
          <w:rtl/>
        </w:rPr>
        <w:t>ד</w:t>
      </w:r>
      <w:r w:rsidR="004F6EB0" w:rsidRPr="00CC5892">
        <w:rPr>
          <w:rFonts w:ascii="David" w:hAnsi="David" w:hint="cs"/>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w:t>
      </w:r>
      <w:r w:rsidR="00AC4745" w:rsidRPr="00CC5892">
        <w:rPr>
          <w:rFonts w:ascii="David" w:hAnsi="David" w:hint="cs"/>
          <w:b w:val="0"/>
          <w:bCs w:val="0"/>
          <w:color w:val="080908"/>
          <w:sz w:val="24"/>
          <w:szCs w:val="24"/>
          <w:rtl/>
        </w:rPr>
        <w:t xml:space="preserve">14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העברת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כשהוא</w:t>
      </w:r>
      <w:r w:rsidRPr="00CC5892">
        <w:rPr>
          <w:rFonts w:ascii="David" w:hAnsi="David"/>
          <w:color w:val="080908"/>
          <w:sz w:val="24"/>
          <w:szCs w:val="24"/>
          <w:rtl/>
        </w:rPr>
        <w:t xml:space="preserve"> </w:t>
      </w:r>
      <w:r w:rsidRPr="00CC5892">
        <w:rPr>
          <w:rFonts w:ascii="David" w:hAnsi="David" w:hint="cs"/>
          <w:color w:val="080908"/>
          <w:sz w:val="24"/>
          <w:szCs w:val="24"/>
          <w:rtl/>
        </w:rPr>
        <w:t>מלא</w:t>
      </w:r>
      <w:r w:rsidRPr="00CC5892">
        <w:rPr>
          <w:rFonts w:ascii="David" w:hAnsi="David"/>
          <w:color w:val="080908"/>
          <w:sz w:val="24"/>
          <w:szCs w:val="24"/>
          <w:rtl/>
        </w:rPr>
        <w:t xml:space="preserve"> </w:t>
      </w:r>
      <w:r w:rsidRPr="00CC5892">
        <w:rPr>
          <w:rFonts w:ascii="David" w:hAnsi="David" w:hint="cs"/>
          <w:color w:val="080908"/>
          <w:sz w:val="24"/>
          <w:szCs w:val="24"/>
          <w:rtl/>
        </w:rPr>
        <w:t>וחתום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w:t>
      </w:r>
    </w:p>
    <w:p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r w:rsidRPr="00CC5892">
        <w:rPr>
          <w:rFonts w:ascii="David" w:hAnsi="David" w:hint="cs"/>
          <w:color w:val="080908"/>
          <w:sz w:val="24"/>
          <w:szCs w:val="24"/>
          <w:rtl/>
        </w:rPr>
        <w:t>המצאת</w:t>
      </w:r>
      <w:r w:rsidRPr="00CC5892">
        <w:rPr>
          <w:rFonts w:ascii="David" w:hAnsi="David"/>
          <w:color w:val="080908"/>
          <w:sz w:val="24"/>
          <w:szCs w:val="24"/>
          <w:rtl/>
        </w:rPr>
        <w:t xml:space="preserve"> </w:t>
      </w:r>
      <w:r w:rsidRPr="00CC5892">
        <w:rPr>
          <w:rFonts w:ascii="David" w:hAnsi="David" w:hint="cs"/>
          <w:color w:val="080908"/>
          <w:sz w:val="24"/>
          <w:szCs w:val="24"/>
          <w:rtl/>
        </w:rPr>
        <w:t>ביטוחים</w:t>
      </w:r>
    </w:p>
    <w:p w:rsidR="004E16A3" w:rsidRPr="00CC5892" w:rsidRDefault="00785A8B" w:rsidP="003D3831">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475C9C" w:rsidRPr="00CC5892" w:rsidRDefault="00475C9C" w:rsidP="004165D7">
      <w:pPr>
        <w:pStyle w:val="-1"/>
        <w:numPr>
          <w:ilvl w:val="2"/>
          <w:numId w:val="100"/>
        </w:numPr>
        <w:spacing w:after="0" w:line="360" w:lineRule="atLeast"/>
        <w:ind w:left="1076" w:hanging="289"/>
        <w:jc w:val="both"/>
        <w:outlineLvl w:val="9"/>
        <w:rPr>
          <w:rFonts w:ascii="David" w:hAnsi="David"/>
          <w:color w:val="080908"/>
          <w:sz w:val="24"/>
          <w:szCs w:val="24"/>
          <w:rtl/>
        </w:rPr>
      </w:pPr>
      <w:bookmarkStart w:id="1399" w:name="_Ref5214945"/>
      <w:r w:rsidRPr="00CC5892">
        <w:rPr>
          <w:rFonts w:ascii="David" w:hAnsi="David" w:hint="cs"/>
          <w:color w:val="080908"/>
          <w:sz w:val="24"/>
          <w:szCs w:val="24"/>
          <w:rtl/>
        </w:rPr>
        <w:t>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bookmarkEnd w:id="1399"/>
    </w:p>
    <w:p w:rsidR="00DC47B1" w:rsidRPr="00CC5892" w:rsidRDefault="00DC47B1" w:rsidP="003D3831">
      <w:pPr>
        <w:pStyle w:val="-1"/>
        <w:numPr>
          <w:ilvl w:val="0"/>
          <w:numId w:val="0"/>
        </w:numPr>
        <w:spacing w:after="0" w:line="360" w:lineRule="atLeast"/>
        <w:ind w:left="1502"/>
        <w:jc w:val="both"/>
        <w:rPr>
          <w:rFonts w:ascii="David" w:hAnsi="David"/>
          <w:b w:val="0"/>
          <w:bCs w:val="0"/>
          <w:color w:val="080908"/>
          <w:sz w:val="24"/>
          <w:szCs w:val="24"/>
          <w:rtl/>
        </w:rPr>
      </w:pPr>
      <w:r w:rsidRPr="00CC5892">
        <w:rPr>
          <w:rFonts w:ascii="David" w:hAnsi="David" w:hint="cs"/>
          <w:b w:val="0"/>
          <w:bCs w:val="0"/>
          <w:color w:val="080908"/>
          <w:sz w:val="24"/>
          <w:szCs w:val="24"/>
          <w:rtl/>
        </w:rPr>
        <w:lastRenderedPageBreak/>
        <w:t>לא יאוחר מ-14 ימים ממועד העברת ההסכם ע"י המשרד לידי הזוכה לחתימתו</w:t>
      </w:r>
      <w:r w:rsidR="009F33F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ימציא הספק הזוכה למשרד ערבות </w:t>
      </w:r>
      <w:r w:rsidRPr="00CC5892">
        <w:rPr>
          <w:rFonts w:ascii="David" w:hAnsi="David"/>
          <w:b w:val="0"/>
          <w:bCs w:val="0"/>
          <w:color w:val="080908"/>
          <w:sz w:val="24"/>
          <w:szCs w:val="24"/>
          <w:rtl/>
        </w:rPr>
        <w:t xml:space="preserve">בנקאית אוטונומית </w:t>
      </w:r>
      <w:r w:rsidRPr="00CC5892">
        <w:rPr>
          <w:rFonts w:ascii="David" w:hAnsi="David" w:hint="cs"/>
          <w:b w:val="0"/>
          <w:bCs w:val="0"/>
          <w:color w:val="080908"/>
          <w:sz w:val="24"/>
          <w:szCs w:val="24"/>
          <w:rtl/>
        </w:rPr>
        <w:t>ובלתי מותנית</w:t>
      </w:r>
      <w:r w:rsidR="0041352F" w:rsidRPr="00CC5892">
        <w:rPr>
          <w:rFonts w:ascii="David" w:hAnsi="David"/>
          <w:color w:val="080908"/>
          <w:rtl/>
        </w:rPr>
        <w:t xml:space="preserve"> </w:t>
      </w:r>
      <w:r w:rsidR="0041352F" w:rsidRPr="00CC5892">
        <w:rPr>
          <w:rFonts w:ascii="David" w:hAnsi="David"/>
          <w:b w:val="0"/>
          <w:bCs w:val="0"/>
          <w:color w:val="080908"/>
          <w:sz w:val="24"/>
          <w:szCs w:val="24"/>
          <w:rtl/>
        </w:rPr>
        <w:t xml:space="preserve">או מסולק מהארץ שאושר להעמיד ערבות בהתאם להוראת </w:t>
      </w:r>
      <w:proofErr w:type="spellStart"/>
      <w:r w:rsidR="0041352F" w:rsidRPr="00CC5892">
        <w:rPr>
          <w:rFonts w:ascii="David" w:hAnsi="David"/>
          <w:b w:val="0"/>
          <w:bCs w:val="0"/>
          <w:color w:val="080908"/>
          <w:sz w:val="24"/>
          <w:szCs w:val="24"/>
          <w:rtl/>
        </w:rPr>
        <w:t>תכ"ם</w:t>
      </w:r>
      <w:proofErr w:type="spellEnd"/>
      <w:r w:rsidR="0041352F" w:rsidRPr="00CC5892">
        <w:rPr>
          <w:rFonts w:ascii="David" w:hAnsi="David"/>
          <w:b w:val="0"/>
          <w:bCs w:val="0"/>
          <w:color w:val="080908"/>
          <w:sz w:val="24"/>
          <w:szCs w:val="24"/>
          <w:rtl/>
        </w:rPr>
        <w:t xml:space="preserve"> 7.3.3 – ערבויות, כפי תוקפה מעת לעת,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בס</w:t>
      </w:r>
      <w:r w:rsidRPr="00CC5892">
        <w:rPr>
          <w:rFonts w:ascii="David" w:hAnsi="David" w:hint="cs"/>
          <w:b w:val="0"/>
          <w:bCs w:val="0"/>
          <w:color w:val="080908"/>
          <w:sz w:val="24"/>
          <w:szCs w:val="24"/>
          <w:rtl/>
        </w:rPr>
        <w:t xml:space="preserve">ך </w:t>
      </w:r>
      <w:r w:rsidR="001F560A" w:rsidRPr="00CC5892">
        <w:rPr>
          <w:rFonts w:ascii="David" w:hAnsi="David"/>
          <w:b w:val="0"/>
          <w:bCs w:val="0"/>
          <w:color w:val="080908"/>
          <w:sz w:val="24"/>
          <w:szCs w:val="24"/>
          <w:rtl/>
        </w:rPr>
        <w:t xml:space="preserve">השווה ל-10% ממכפלת מחיר השוק עפ"י הסקר האחרון שביצע  </w:t>
      </w:r>
      <w:r w:rsidR="001F560A" w:rsidRPr="00CC5892">
        <w:rPr>
          <w:rFonts w:ascii="David" w:hAnsi="David" w:hint="cs"/>
          <w:b w:val="0"/>
          <w:bCs w:val="0"/>
          <w:color w:val="080908"/>
          <w:sz w:val="24"/>
          <w:szCs w:val="24"/>
          <w:rtl/>
        </w:rPr>
        <w:t xml:space="preserve">המשרד או מי מטעמו </w:t>
      </w:r>
      <w:r w:rsidR="001F560A" w:rsidRPr="00CC5892">
        <w:rPr>
          <w:rFonts w:ascii="David" w:hAnsi="David"/>
          <w:b w:val="0"/>
          <w:bCs w:val="0"/>
          <w:color w:val="080908"/>
          <w:sz w:val="24"/>
          <w:szCs w:val="24"/>
          <w:rtl/>
        </w:rPr>
        <w:t xml:space="preserve"> על מלאי החירום מטעם המשרד, בסמוך למועד חתימת נותן השירותים על הסכם התקשרות עם </w:t>
      </w:r>
      <w:proofErr w:type="spellStart"/>
      <w:r w:rsidR="001F560A" w:rsidRPr="00CC5892">
        <w:rPr>
          <w:rFonts w:ascii="David" w:hAnsi="David"/>
          <w:b w:val="0"/>
          <w:bCs w:val="0"/>
          <w:color w:val="080908"/>
          <w:sz w:val="24"/>
          <w:szCs w:val="24"/>
          <w:rtl/>
        </w:rPr>
        <w:t>המשרדבטון</w:t>
      </w:r>
      <w:proofErr w:type="spellEnd"/>
      <w:r w:rsidR="001F560A" w:rsidRPr="00CC5892">
        <w:rPr>
          <w:rFonts w:ascii="David" w:hAnsi="David"/>
          <w:b w:val="0"/>
          <w:bCs w:val="0"/>
          <w:color w:val="080908"/>
          <w:sz w:val="24"/>
          <w:szCs w:val="24"/>
          <w:rtl/>
        </w:rPr>
        <w:t xml:space="preserve"> אחד של מלאי אורז  בכמות  טון המלאי אותו יאחסן וירענן בפועל המציע, </w:t>
      </w:r>
      <w:r w:rsidRPr="00CC5892">
        <w:rPr>
          <w:rFonts w:ascii="David" w:hAnsi="David"/>
          <w:b w:val="0"/>
          <w:bCs w:val="0"/>
          <w:color w:val="080908"/>
          <w:sz w:val="24"/>
          <w:szCs w:val="24"/>
          <w:rtl/>
        </w:rPr>
        <w:t xml:space="preserve">להבטחת </w:t>
      </w:r>
      <w:r w:rsidRPr="00CC5892">
        <w:rPr>
          <w:rFonts w:ascii="David" w:hAnsi="David" w:hint="cs"/>
          <w:b w:val="0"/>
          <w:bCs w:val="0"/>
          <w:color w:val="080908"/>
          <w:sz w:val="24"/>
          <w:szCs w:val="24"/>
          <w:rtl/>
        </w:rPr>
        <w:t>קיום מלוא התחייבויותיו וזכויות המשרד על פי תנאי המכרז,</w:t>
      </w:r>
      <w:r w:rsidRPr="00CC5892">
        <w:rPr>
          <w:rFonts w:ascii="David" w:hAnsi="David"/>
          <w:b w:val="0"/>
          <w:bCs w:val="0"/>
          <w:color w:val="080908"/>
          <w:sz w:val="24"/>
          <w:szCs w:val="24"/>
          <w:rtl/>
        </w:rPr>
        <w:t xml:space="preserve"> הצעת המציע </w:t>
      </w:r>
      <w:r w:rsidRPr="00CC5892">
        <w:rPr>
          <w:rFonts w:ascii="David" w:hAnsi="David" w:hint="cs"/>
          <w:b w:val="0"/>
          <w:bCs w:val="0"/>
          <w:color w:val="080908"/>
          <w:sz w:val="24"/>
          <w:szCs w:val="24"/>
          <w:rtl/>
        </w:rPr>
        <w:t xml:space="preserve">הזוכה </w:t>
      </w:r>
      <w:r w:rsidRPr="00CC5892">
        <w:rPr>
          <w:rFonts w:ascii="David" w:hAnsi="David"/>
          <w:b w:val="0"/>
          <w:bCs w:val="0"/>
          <w:color w:val="080908"/>
          <w:sz w:val="24"/>
          <w:szCs w:val="24"/>
          <w:rtl/>
        </w:rPr>
        <w:t>והוראות ההסכם</w:t>
      </w:r>
      <w:r w:rsidRPr="00CC5892">
        <w:rPr>
          <w:rFonts w:ascii="David" w:hAnsi="David" w:hint="cs"/>
          <w:b w:val="0"/>
          <w:bCs w:val="0"/>
          <w:color w:val="080908"/>
          <w:sz w:val="24"/>
          <w:szCs w:val="24"/>
          <w:rtl/>
        </w:rPr>
        <w:t>.</w:t>
      </w:r>
    </w:p>
    <w:p w:rsidR="006F177B" w:rsidRPr="00CC5892" w:rsidRDefault="006F177B" w:rsidP="0000183A">
      <w:pPr>
        <w:pStyle w:val="-1"/>
        <w:numPr>
          <w:ilvl w:val="0"/>
          <w:numId w:val="0"/>
        </w:numPr>
        <w:spacing w:after="0" w:line="360" w:lineRule="atLeast"/>
        <w:ind w:left="1502"/>
        <w:jc w:val="both"/>
        <w:rPr>
          <w:rFonts w:ascii="David" w:hAnsi="David"/>
          <w:b w:val="0"/>
          <w:bCs w:val="0"/>
          <w:color w:val="080908"/>
          <w:sz w:val="24"/>
          <w:szCs w:val="24"/>
          <w:rtl/>
        </w:rPr>
      </w:pPr>
      <w:bookmarkStart w:id="1400" w:name="_Toc75695890"/>
      <w:r w:rsidRPr="00CC58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b w:val="0"/>
          <w:bCs w:val="0"/>
          <w:color w:val="080908"/>
          <w:sz w:val="24"/>
          <w:szCs w:val="24"/>
          <w:rtl/>
        </w:rPr>
        <w:t>מ"מורשי</w:t>
      </w:r>
      <w:proofErr w:type="spellEnd"/>
      <w:r w:rsidRPr="00CC5892">
        <w:rPr>
          <w:rFonts w:ascii="David" w:hAnsi="David"/>
          <w:b w:val="0"/>
          <w:bCs w:val="0"/>
          <w:color w:val="080908"/>
          <w:sz w:val="24"/>
          <w:szCs w:val="24"/>
          <w:rtl/>
        </w:rPr>
        <w:t xml:space="preserve"> </w:t>
      </w:r>
      <w:proofErr w:type="spellStart"/>
      <w:r w:rsidRPr="00CC5892">
        <w:rPr>
          <w:rFonts w:ascii="David" w:hAnsi="David"/>
          <w:b w:val="0"/>
          <w:bCs w:val="0"/>
          <w:color w:val="080908"/>
          <w:sz w:val="24"/>
          <w:szCs w:val="24"/>
          <w:rtl/>
        </w:rPr>
        <w:t>לוידס</w:t>
      </w:r>
      <w:proofErr w:type="spellEnd"/>
      <w:r w:rsidRPr="00CC58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CC5892">
        <w:rPr>
          <w:rFonts w:ascii="David" w:hAnsi="David"/>
          <w:b w:val="0"/>
          <w:bCs w:val="0"/>
          <w:color w:val="080908"/>
          <w:sz w:val="24"/>
          <w:szCs w:val="24"/>
          <w:rtl/>
        </w:rPr>
        <w:t xml:space="preserve">להוראת </w:t>
      </w:r>
      <w:proofErr w:type="spellStart"/>
      <w:r w:rsidR="00781C11" w:rsidRPr="00CC5892">
        <w:rPr>
          <w:rFonts w:ascii="David" w:hAnsi="David"/>
          <w:b w:val="0"/>
          <w:bCs w:val="0"/>
          <w:color w:val="080908"/>
          <w:sz w:val="24"/>
          <w:szCs w:val="24"/>
          <w:rtl/>
        </w:rPr>
        <w:t>תכ"ם</w:t>
      </w:r>
      <w:proofErr w:type="spellEnd"/>
      <w:r w:rsidR="00781C11" w:rsidRPr="00CC5892">
        <w:rPr>
          <w:rFonts w:ascii="David" w:hAnsi="David"/>
          <w:b w:val="0"/>
          <w:bCs w:val="0"/>
          <w:color w:val="080908"/>
          <w:sz w:val="24"/>
          <w:szCs w:val="24"/>
          <w:rtl/>
        </w:rPr>
        <w:t xml:space="preserve"> 7.5.1.1 "ערבויות"   </w:t>
      </w:r>
      <w:r w:rsidRPr="00CC5892">
        <w:rPr>
          <w:rFonts w:ascii="David" w:hAnsi="David"/>
          <w:b w:val="0"/>
          <w:bCs w:val="0"/>
          <w:color w:val="080908"/>
          <w:sz w:val="24"/>
          <w:szCs w:val="24"/>
          <w:rtl/>
        </w:rPr>
        <w:t>- מבטחים אשר בעלי רישיון למתן ערבויות.</w:t>
      </w:r>
      <w:bookmarkEnd w:id="1400"/>
    </w:p>
    <w:p w:rsidR="006F177B" w:rsidRPr="00CC5892" w:rsidRDefault="006F177B" w:rsidP="0000183A">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41352F" w:rsidRPr="00CC5892" w:rsidRDefault="0041352F" w:rsidP="0000183A">
      <w:pPr>
        <w:pStyle w:val="-1"/>
        <w:numPr>
          <w:ilvl w:val="0"/>
          <w:numId w:val="0"/>
        </w:numPr>
        <w:spacing w:after="0" w:line="360" w:lineRule="atLeast"/>
        <w:ind w:left="1502"/>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''ערבויות דיגיטליות'', מס' 14.4.1 מצ"ב בקשור: </w:t>
      </w:r>
      <w:hyperlink r:id="rId46" w:history="1">
        <w:r w:rsidR="00913387" w:rsidRPr="00CC5892">
          <w:rPr>
            <w:rStyle w:val="Hyperlink"/>
          </w:rPr>
          <w:t>https://takam.mof.gov.il/document/H.14.4.1</w:t>
        </w:r>
      </w:hyperlink>
    </w:p>
    <w:p w:rsidR="00913387" w:rsidRPr="00CC5892" w:rsidRDefault="00913387" w:rsidP="0000183A">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60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475C9C" w:rsidRPr="00CC5892" w:rsidRDefault="00475C9C" w:rsidP="00CC5892">
      <w:pPr>
        <w:pStyle w:val="-1"/>
        <w:numPr>
          <w:ilvl w:val="0"/>
          <w:numId w:val="0"/>
        </w:numPr>
        <w:spacing w:after="0" w:line="360" w:lineRule="atLeast"/>
        <w:ind w:left="2636"/>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hint="cs"/>
          <w:b w:val="0"/>
          <w:bCs w:val="0"/>
          <w:color w:val="080908"/>
          <w:sz w:val="24"/>
          <w:szCs w:val="24"/>
        </w:rPr>
        <w:instrText>REF</w:instrText>
      </w:r>
      <w:r w:rsidR="004F127E" w:rsidRPr="00CC5892">
        <w:rPr>
          <w:rFonts w:ascii="David" w:hAnsi="David" w:hint="cs"/>
          <w:b w:val="0"/>
          <w:bCs w:val="0"/>
          <w:color w:val="080908"/>
          <w:sz w:val="24"/>
          <w:szCs w:val="24"/>
          <w:rtl/>
        </w:rPr>
        <w:instrText xml:space="preserve"> _</w:instrText>
      </w:r>
      <w:r w:rsidR="004F127E" w:rsidRPr="00CC5892">
        <w:rPr>
          <w:rFonts w:ascii="David" w:hAnsi="David" w:hint="cs"/>
          <w:b w:val="0"/>
          <w:bCs w:val="0"/>
          <w:color w:val="080908"/>
          <w:sz w:val="24"/>
          <w:szCs w:val="24"/>
        </w:rPr>
        <w:instrText>Ref5279953 \r \h</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ins w:id="1401" w:author="סימה תשרה דאי" w:date="2022-08-28T08:49:00Z">
        <w:r w:rsidR="004109FF">
          <w:rPr>
            <w:rFonts w:ascii="David" w:hAnsi="David"/>
            <w:b w:val="0"/>
            <w:bCs w:val="0"/>
            <w:color w:val="080908"/>
            <w:sz w:val="24"/>
            <w:szCs w:val="24"/>
            <w:cs/>
          </w:rPr>
          <w:t>‎</w:t>
        </w:r>
        <w:r w:rsidR="004109FF">
          <w:rPr>
            <w:rFonts w:ascii="David" w:hAnsi="David"/>
            <w:b w:val="0"/>
            <w:bCs w:val="0"/>
            <w:color w:val="080908"/>
            <w:sz w:val="24"/>
            <w:szCs w:val="24"/>
          </w:rPr>
          <w:t>5</w:t>
        </w:r>
      </w:ins>
      <w:del w:id="1402" w:author="סימה תשרה דאי" w:date="2022-08-28T08:24:00Z">
        <w:r w:rsidR="00867FBE" w:rsidDel="00366F7C">
          <w:rPr>
            <w:rFonts w:ascii="David" w:hAnsi="David"/>
            <w:b w:val="0"/>
            <w:bCs w:val="0"/>
            <w:color w:val="080908"/>
            <w:sz w:val="24"/>
            <w:szCs w:val="24"/>
            <w:cs/>
          </w:rPr>
          <w:delText>‎</w:delText>
        </w:r>
        <w:r w:rsidR="00867FBE" w:rsidDel="00366F7C">
          <w:rPr>
            <w:rFonts w:ascii="David" w:hAnsi="David"/>
            <w:b w:val="0"/>
            <w:bCs w:val="0"/>
            <w:color w:val="080908"/>
            <w:sz w:val="24"/>
            <w:szCs w:val="24"/>
          </w:rPr>
          <w:delText>5</w:delText>
        </w:r>
      </w:del>
      <w:r w:rsidR="004F127E"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-60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הנוספת</w:t>
      </w:r>
      <w:r w:rsidRPr="00CC5892">
        <w:rPr>
          <w:rFonts w:ascii="David" w:hAnsi="David"/>
          <w:b w:val="0"/>
          <w:bCs w:val="0"/>
          <w:color w:val="080908"/>
          <w:sz w:val="24"/>
          <w:szCs w:val="24"/>
          <w:rtl/>
        </w:rPr>
        <w:t xml:space="preserve">. </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Pr="00CC5892">
        <w:rPr>
          <w:rFonts w:ascii="David" w:hAnsi="David"/>
          <w:color w:val="080908"/>
          <w:sz w:val="24"/>
          <w:szCs w:val="24"/>
          <w:rtl/>
        </w:rPr>
        <w:t xml:space="preserve"> 5</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להסכם</w:t>
      </w:r>
      <w:r w:rsidRPr="00CC5892">
        <w:rPr>
          <w:rFonts w:ascii="David" w:hAnsi="David"/>
          <w:b w:val="0"/>
          <w:bCs w:val="0"/>
          <w:color w:val="080908"/>
          <w:sz w:val="24"/>
          <w:szCs w:val="24"/>
          <w:rtl/>
        </w:rPr>
        <w:t>.</w:t>
      </w:r>
    </w:p>
    <w:p w:rsidR="00475C9C" w:rsidRPr="00CC5892" w:rsidRDefault="00475C9C" w:rsidP="00CC5892">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להתחייבויותיו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מימושה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סכום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בחילוט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lastRenderedPageBreak/>
        <w:t>למנוע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ולדרוש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סעיפים</w:t>
      </w:r>
      <w:r w:rsidR="003D3E8E" w:rsidRPr="00CC5892">
        <w:rPr>
          <w:rFonts w:ascii="David" w:hAnsi="David" w:hint="cs"/>
          <w:b w:val="0"/>
          <w:bCs w:val="0"/>
          <w:color w:val="080908"/>
          <w:sz w:val="24"/>
          <w:szCs w:val="24"/>
          <w:rtl/>
        </w:rPr>
        <w:t xml:space="preserve"> </w:t>
      </w:r>
      <w:r w:rsidR="00FA4C84" w:rsidRPr="00CC5892">
        <w:rPr>
          <w:rFonts w:ascii="David" w:hAnsi="David" w:hint="cs"/>
          <w:b w:val="0"/>
          <w:bCs w:val="0"/>
          <w:color w:val="080908"/>
          <w:sz w:val="24"/>
          <w:szCs w:val="24"/>
          <w:rtl/>
        </w:rPr>
        <w:t xml:space="preserve">10.1.2-10.1.3 </w:t>
      </w:r>
      <w:r w:rsidR="003D3E8E"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לפעול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שלהלן</w:t>
      </w:r>
      <w:r w:rsidRPr="00CC5892">
        <w:rPr>
          <w:rFonts w:ascii="David" w:hAnsi="David"/>
          <w:b w:val="0"/>
          <w:bCs w:val="0"/>
          <w:color w:val="080908"/>
          <w:sz w:val="24"/>
          <w:szCs w:val="24"/>
          <w:rtl/>
        </w:rPr>
        <w:t>:</w:t>
      </w:r>
    </w:p>
    <w:p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להיפרע</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נזק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שנגרם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מהפרה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p>
    <w:p w:rsidR="00475C9C" w:rsidRPr="00CC5892" w:rsidRDefault="00475C9C" w:rsidP="00A823C5">
      <w:pPr>
        <w:pStyle w:val="-1"/>
        <w:numPr>
          <w:ilvl w:val="0"/>
          <w:numId w:val="26"/>
        </w:numPr>
        <w:spacing w:after="0" w:line="360" w:lineRule="atLeast"/>
        <w:ind w:firstLine="54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w:t>
      </w:r>
    </w:p>
    <w:p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003D3E8E" w:rsidRPr="00CC5892">
        <w:rPr>
          <w:rFonts w:ascii="David" w:hAnsi="David" w:hint="cs"/>
          <w:b w:val="0"/>
          <w:bCs w:val="0"/>
          <w:color w:val="080908"/>
          <w:sz w:val="24"/>
          <w:szCs w:val="24"/>
          <w:rtl/>
        </w:rPr>
        <w:t xml:space="preserve">סעיפים </w:t>
      </w:r>
      <w:r w:rsidR="00FA4C84" w:rsidRPr="00CC5892">
        <w:rPr>
          <w:rFonts w:ascii="David" w:hAnsi="David" w:hint="cs"/>
          <w:b w:val="0"/>
          <w:bCs w:val="0"/>
          <w:color w:val="080908"/>
          <w:sz w:val="24"/>
          <w:szCs w:val="24"/>
          <w:rtl/>
        </w:rPr>
        <w:t xml:space="preserve">10.1.2-10.1.3 </w:t>
      </w:r>
      <w:r w:rsidR="009F5159" w:rsidRPr="00CC5892">
        <w:rPr>
          <w:rFonts w:ascii="David" w:hAnsi="David" w:hint="cs"/>
          <w:b w:val="0"/>
          <w:bCs w:val="0"/>
          <w:color w:val="080908"/>
          <w:sz w:val="24"/>
          <w:szCs w:val="24"/>
          <w:rtl/>
        </w:rPr>
        <w:t xml:space="preserve"> 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w:t>
      </w:r>
    </w:p>
    <w:p w:rsidR="005F72C1" w:rsidRPr="00CC5892" w:rsidRDefault="005F72C1" w:rsidP="00CC5892">
      <w:pPr>
        <w:pStyle w:val="-1"/>
        <w:numPr>
          <w:ilvl w:val="0"/>
          <w:numId w:val="0"/>
        </w:numPr>
        <w:spacing w:after="0" w:line="360" w:lineRule="atLeast"/>
        <w:ind w:left="2919"/>
        <w:jc w:val="both"/>
        <w:outlineLvl w:val="9"/>
        <w:rPr>
          <w:rFonts w:ascii="David" w:hAnsi="David"/>
          <w:b w:val="0"/>
          <w:bCs w:val="0"/>
          <w:color w:val="080908"/>
          <w:sz w:val="24"/>
          <w:szCs w:val="24"/>
        </w:rPr>
      </w:pPr>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403" w:name="_Toc75695891"/>
      <w:r w:rsidRPr="003D4871">
        <w:rPr>
          <w:rFonts w:ascii="David" w:hAnsi="David" w:hint="cs"/>
          <w:color w:val="080908"/>
          <w:sz w:val="24"/>
          <w:szCs w:val="24"/>
          <w:rtl/>
        </w:rPr>
        <w:t>אישור כי הזוכה אינו חברה מפרת חוק</w:t>
      </w:r>
      <w:bookmarkEnd w:id="1403"/>
    </w:p>
    <w:p w:rsidR="00082034" w:rsidRPr="00CC5892" w:rsidRDefault="00082034" w:rsidP="003D4871">
      <w:pPr>
        <w:pStyle w:val="-3"/>
        <w:numPr>
          <w:ilvl w:val="0"/>
          <w:numId w:val="0"/>
        </w:numPr>
        <w:spacing w:line="360" w:lineRule="atLeast"/>
        <w:ind w:left="1502"/>
        <w:rPr>
          <w:rFonts w:ascii="David" w:hAnsi="David"/>
          <w:b w:val="0"/>
          <w:bCs w:val="0"/>
          <w:color w:val="080908"/>
          <w:rtl/>
        </w:rPr>
      </w:pPr>
      <w:bookmarkStart w:id="1404" w:name="_Toc75695892"/>
      <w:r w:rsidRPr="00CC5892">
        <w:rPr>
          <w:rFonts w:ascii="David" w:hAnsi="David"/>
          <w:b w:val="0"/>
          <w:bCs w:val="0"/>
          <w:color w:val="080908"/>
          <w:rtl/>
        </w:rPr>
        <w:t>אם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Pr>
          <w:rFonts w:ascii="David" w:hAnsi="David" w:hint="cs"/>
          <w:b w:val="0"/>
          <w:bCs w:val="0"/>
          <w:color w:val="080908"/>
          <w:rtl/>
        </w:rPr>
        <w:t xml:space="preserve"> </w:t>
      </w:r>
      <w:r w:rsidRPr="00CC5892">
        <w:rPr>
          <w:rFonts w:ascii="David" w:hAnsi="David"/>
          <w:b w:val="0"/>
          <w:bCs w:val="0"/>
          <w:color w:val="080908"/>
          <w:rtl/>
        </w:rPr>
        <w:t xml:space="preserve">אתר האינטרנט של רשות התאגידים שכתובתו: </w:t>
      </w:r>
      <w:r w:rsidRPr="00CC5892">
        <w:rPr>
          <w:rFonts w:ascii="David" w:hAnsi="David"/>
          <w:b w:val="0"/>
          <w:bCs w:val="0"/>
          <w:color w:val="080908"/>
        </w:rPr>
        <w:t>http://www.justice.gov.il/mojheb/rasuthataagidim</w:t>
      </w:r>
      <w:r w:rsidRPr="00CC5892">
        <w:rPr>
          <w:rFonts w:ascii="David" w:hAnsi="David"/>
          <w:b w:val="0"/>
          <w:bCs w:val="0"/>
          <w:color w:val="080908"/>
          <w:rtl/>
        </w:rPr>
        <w:t>.</w:t>
      </w:r>
      <w:bookmarkEnd w:id="1404"/>
      <w:r w:rsidRPr="00CC5892">
        <w:rPr>
          <w:rFonts w:ascii="David" w:hAnsi="David"/>
          <w:b w:val="0"/>
          <w:bCs w:val="0"/>
          <w:color w:val="080908"/>
          <w:rtl/>
        </w:rPr>
        <w:t xml:space="preserve"> </w:t>
      </w:r>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405" w:name="_Toc75695893"/>
      <w:r w:rsidRPr="00CC5892">
        <w:rPr>
          <w:rFonts w:ascii="David" w:hAnsi="David"/>
          <w:b w:val="0"/>
          <w:bCs w:val="0"/>
          <w:color w:val="080908"/>
          <w:rtl/>
        </w:rPr>
        <w:t>על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לוודא, כי בנסח לא </w:t>
      </w:r>
      <w:proofErr w:type="spellStart"/>
      <w:r w:rsidRPr="00CC5892">
        <w:rPr>
          <w:rFonts w:ascii="David" w:hAnsi="David"/>
          <w:b w:val="0"/>
          <w:bCs w:val="0"/>
          <w:color w:val="080908"/>
          <w:rtl/>
        </w:rPr>
        <w:t>מצויינים</w:t>
      </w:r>
      <w:proofErr w:type="spellEnd"/>
      <w:r w:rsidRPr="00CC5892">
        <w:rPr>
          <w:rFonts w:ascii="David" w:hAnsi="David"/>
          <w:b w:val="0"/>
          <w:bCs w:val="0"/>
          <w:color w:val="080908"/>
          <w:rtl/>
        </w:rPr>
        <w:t xml:space="preserve"> חובות אגרה שנתית לשנים שקדמו לשנה בה מוגשת ההצעה, וכי לא </w:t>
      </w:r>
      <w:proofErr w:type="spellStart"/>
      <w:r w:rsidRPr="00CC5892">
        <w:rPr>
          <w:rFonts w:ascii="David" w:hAnsi="David"/>
          <w:b w:val="0"/>
          <w:bCs w:val="0"/>
          <w:color w:val="080908"/>
          <w:rtl/>
        </w:rPr>
        <w:t>מצויין</w:t>
      </w:r>
      <w:proofErr w:type="spellEnd"/>
      <w:r w:rsidRPr="00CC589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1405"/>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406" w:name="_Toc75695894"/>
      <w:r w:rsidRPr="00CC5892">
        <w:rPr>
          <w:rFonts w:ascii="David" w:hAnsi="David"/>
          <w:b w:val="0"/>
          <w:bCs w:val="0"/>
          <w:color w:val="080908"/>
          <w:rtl/>
        </w:rPr>
        <w:t>אם ה</w:t>
      </w:r>
      <w:r w:rsidRPr="00CC5892">
        <w:rPr>
          <w:rFonts w:ascii="David" w:hAnsi="David" w:hint="cs"/>
          <w:b w:val="0"/>
          <w:bCs w:val="0"/>
          <w:color w:val="080908"/>
          <w:rtl/>
        </w:rPr>
        <w:t>זוכה</w:t>
      </w:r>
      <w:r w:rsidRPr="00CC58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b w:val="0"/>
          <w:bCs w:val="0"/>
          <w:color w:val="080908"/>
        </w:rPr>
        <w:t>http://www.justice.gov.il/mojheb/rasuthataagidim</w:t>
      </w:r>
      <w:bookmarkEnd w:id="1406"/>
      <w:r w:rsidRPr="00CC5892">
        <w:rPr>
          <w:rFonts w:ascii="David" w:hAnsi="David"/>
          <w:b w:val="0"/>
          <w:bCs w:val="0"/>
          <w:color w:val="080908"/>
          <w:rtl/>
        </w:rPr>
        <w:t xml:space="preserve"> </w:t>
      </w:r>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407" w:name="_Toc75695895"/>
      <w:r w:rsidRPr="003D4871">
        <w:rPr>
          <w:rFonts w:ascii="David" w:hAnsi="David" w:hint="cs"/>
          <w:color w:val="080908"/>
          <w:sz w:val="24"/>
          <w:szCs w:val="24"/>
          <w:rtl/>
        </w:rPr>
        <w:t>עבור עמותות וחברות לתועלת הציבור - אישור ניהול תקין</w:t>
      </w:r>
      <w:bookmarkEnd w:id="1407"/>
      <w:r w:rsidRPr="003D4871">
        <w:rPr>
          <w:rFonts w:ascii="David" w:hAnsi="David" w:hint="cs"/>
          <w:color w:val="080908"/>
          <w:sz w:val="24"/>
          <w:szCs w:val="24"/>
          <w:rtl/>
        </w:rPr>
        <w:t xml:space="preserve"> </w:t>
      </w:r>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408" w:name="_Toc75695896"/>
      <w:r w:rsidRPr="00CC5892">
        <w:rPr>
          <w:rFonts w:ascii="David" w:hAnsi="David" w:hint="cs"/>
          <w:b w:val="0"/>
          <w:bCs w:val="0"/>
          <w:color w:val="080908"/>
          <w:rtl/>
        </w:rPr>
        <w:t xml:space="preserve">הגשת אישור ניהול תקין </w:t>
      </w:r>
      <w:r w:rsidRPr="00CC5892">
        <w:rPr>
          <w:rFonts w:ascii="David" w:hAnsi="David" w:hint="eastAsia"/>
          <w:b w:val="0"/>
          <w:bCs w:val="0"/>
          <w:color w:val="080908"/>
          <w:rtl/>
        </w:rPr>
        <w:t>מאת</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העמותות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ההקדשות</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b w:val="0"/>
          <w:bCs w:val="0"/>
          <w:color w:val="080908"/>
          <w:rtl/>
        </w:rPr>
        <w:t xml:space="preserve">, </w:t>
      </w:r>
      <w:r w:rsidRPr="00CC5892">
        <w:rPr>
          <w:rFonts w:ascii="David" w:hAnsi="David" w:hint="eastAsia"/>
          <w:b w:val="0"/>
          <w:bCs w:val="0"/>
          <w:color w:val="080908"/>
          <w:rtl/>
        </w:rPr>
        <w:t>המעיד</w:t>
      </w:r>
      <w:r w:rsidRPr="00CC5892">
        <w:rPr>
          <w:rFonts w:ascii="David" w:hAnsi="David"/>
          <w:b w:val="0"/>
          <w:bCs w:val="0"/>
          <w:color w:val="080908"/>
          <w:rtl/>
        </w:rPr>
        <w:t xml:space="preserve"> </w:t>
      </w:r>
      <w:r w:rsidRPr="00CC5892">
        <w:rPr>
          <w:rFonts w:ascii="David" w:hAnsi="David" w:hint="eastAsia"/>
          <w:b w:val="0"/>
          <w:bCs w:val="0"/>
          <w:color w:val="080908"/>
          <w:rtl/>
        </w:rPr>
        <w:t>כי</w:t>
      </w:r>
      <w:r w:rsidRPr="00CC5892">
        <w:rPr>
          <w:rFonts w:ascii="David" w:hAnsi="David"/>
          <w:b w:val="0"/>
          <w:bCs w:val="0"/>
          <w:color w:val="080908"/>
          <w:rtl/>
        </w:rPr>
        <w:t xml:space="preserve"> </w:t>
      </w:r>
      <w:r w:rsidRPr="00CC5892">
        <w:rPr>
          <w:rFonts w:ascii="David" w:hAnsi="David" w:hint="eastAsia"/>
          <w:b w:val="0"/>
          <w:bCs w:val="0"/>
          <w:color w:val="080908"/>
          <w:rtl/>
        </w:rPr>
        <w:t>הגוף</w:t>
      </w:r>
      <w:r w:rsidRPr="00CC5892">
        <w:rPr>
          <w:rFonts w:ascii="David" w:hAnsi="David"/>
          <w:b w:val="0"/>
          <w:bCs w:val="0"/>
          <w:color w:val="080908"/>
          <w:rtl/>
        </w:rPr>
        <w:t xml:space="preserve"> </w:t>
      </w:r>
      <w:r w:rsidRPr="00CC5892">
        <w:rPr>
          <w:rFonts w:ascii="David" w:hAnsi="David" w:hint="eastAsia"/>
          <w:b w:val="0"/>
          <w:bCs w:val="0"/>
          <w:color w:val="080908"/>
          <w:rtl/>
        </w:rPr>
        <w:t>מקיים</w:t>
      </w:r>
      <w:r w:rsidRPr="00CC5892">
        <w:rPr>
          <w:rFonts w:ascii="David" w:hAnsi="David"/>
          <w:b w:val="0"/>
          <w:bCs w:val="0"/>
          <w:color w:val="080908"/>
          <w:rtl/>
        </w:rPr>
        <w:t xml:space="preserve"> </w:t>
      </w:r>
      <w:r w:rsidRPr="00CC5892">
        <w:rPr>
          <w:rFonts w:ascii="David" w:hAnsi="David" w:hint="eastAsia"/>
          <w:b w:val="0"/>
          <w:bCs w:val="0"/>
          <w:color w:val="080908"/>
          <w:rtl/>
        </w:rPr>
        <w:t>את</w:t>
      </w:r>
      <w:r w:rsidRPr="00CC5892">
        <w:rPr>
          <w:rFonts w:ascii="David" w:hAnsi="David"/>
          <w:b w:val="0"/>
          <w:bCs w:val="0"/>
          <w:color w:val="080908"/>
          <w:rtl/>
        </w:rPr>
        <w:t xml:space="preserve"> </w:t>
      </w:r>
      <w:r w:rsidRPr="00CC5892">
        <w:rPr>
          <w:rFonts w:ascii="David" w:hAnsi="David" w:hint="eastAsia"/>
          <w:b w:val="0"/>
          <w:bCs w:val="0"/>
          <w:color w:val="080908"/>
          <w:rtl/>
        </w:rPr>
        <w:t>דרישות</w:t>
      </w:r>
      <w:r w:rsidRPr="00CC5892">
        <w:rPr>
          <w:rFonts w:ascii="David" w:hAnsi="David"/>
          <w:b w:val="0"/>
          <w:bCs w:val="0"/>
          <w:color w:val="080908"/>
          <w:rtl/>
        </w:rPr>
        <w:t xml:space="preserve"> </w:t>
      </w:r>
      <w:hyperlink r:id="rId47" w:tooltip="קישור לאתר האינטרנט" w:history="1">
        <w:r w:rsidRPr="00CC5892">
          <w:rPr>
            <w:rStyle w:val="Hyperlink"/>
            <w:rFonts w:hint="eastAsia"/>
            <w:rtl/>
          </w:rPr>
          <w:t>חוק</w:t>
        </w:r>
        <w:r w:rsidRPr="00CC5892">
          <w:rPr>
            <w:rStyle w:val="Hyperlink"/>
            <w:rtl/>
          </w:rPr>
          <w:t xml:space="preserve"> </w:t>
        </w:r>
        <w:r w:rsidRPr="00CC5892">
          <w:rPr>
            <w:rStyle w:val="Hyperlink"/>
            <w:rFonts w:hint="eastAsia"/>
            <w:rtl/>
          </w:rPr>
          <w:t>העמותות</w:t>
        </w:r>
        <w:r w:rsidRPr="00CC5892">
          <w:rPr>
            <w:rStyle w:val="Hyperlink"/>
            <w:rtl/>
          </w:rPr>
          <w:t xml:space="preserve">, </w:t>
        </w:r>
        <w:r w:rsidRPr="00CC5892">
          <w:rPr>
            <w:rStyle w:val="Hyperlink"/>
            <w:rFonts w:hint="eastAsia"/>
            <w:rtl/>
          </w:rPr>
          <w:t>התש</w:t>
        </w:r>
        <w:r w:rsidRPr="00CC5892">
          <w:rPr>
            <w:rStyle w:val="Hyperlink"/>
            <w:rtl/>
          </w:rPr>
          <w:t>"ם-1980</w:t>
        </w:r>
      </w:hyperlink>
      <w:r w:rsidRPr="00CC5892">
        <w:rPr>
          <w:rFonts w:ascii="David" w:hAnsi="David" w:hint="cs"/>
          <w:b w:val="0"/>
          <w:bCs w:val="0"/>
          <w:color w:val="080908"/>
          <w:rtl/>
        </w:rPr>
        <w:t>,</w:t>
      </w:r>
      <w:r w:rsidRPr="00CC5892">
        <w:rPr>
          <w:rFonts w:ascii="David" w:hAnsi="David"/>
          <w:b w:val="0"/>
          <w:bCs w:val="0"/>
          <w:color w:val="080908"/>
          <w:rtl/>
        </w:rPr>
        <w:t xml:space="preserve"> </w:t>
      </w:r>
      <w:hyperlink r:id="rId48" w:history="1">
        <w:r w:rsidRPr="00CC5892">
          <w:rPr>
            <w:rStyle w:val="Hyperlink"/>
            <w:rFonts w:hint="eastAsia"/>
            <w:rtl/>
          </w:rPr>
          <w:t>חוק</w:t>
        </w:r>
        <w:r w:rsidRPr="00CC5892">
          <w:rPr>
            <w:rStyle w:val="Hyperlink"/>
            <w:rtl/>
          </w:rPr>
          <w:t xml:space="preserve"> </w:t>
        </w:r>
        <w:r w:rsidRPr="00CC5892">
          <w:rPr>
            <w:rStyle w:val="Hyperlink"/>
            <w:rFonts w:hint="eastAsia"/>
            <w:rtl/>
          </w:rPr>
          <w:t>החברות</w:t>
        </w:r>
        <w:r w:rsidRPr="00CC5892">
          <w:rPr>
            <w:rStyle w:val="Hyperlink"/>
            <w:rtl/>
          </w:rPr>
          <w:t xml:space="preserve">, </w:t>
        </w:r>
        <w:r w:rsidRPr="00CC5892">
          <w:rPr>
            <w:rStyle w:val="Hyperlink"/>
            <w:rFonts w:hint="eastAsia"/>
            <w:rtl/>
          </w:rPr>
          <w:t>התשנ</w:t>
        </w:r>
        <w:r w:rsidRPr="00CC5892">
          <w:rPr>
            <w:rStyle w:val="Hyperlink"/>
            <w:rtl/>
          </w:rPr>
          <w:t>"ט-1999</w:t>
        </w:r>
      </w:hyperlink>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hyperlink r:id="rId49" w:history="1">
        <w:r w:rsidRPr="00CC5892">
          <w:rPr>
            <w:rStyle w:val="Hyperlink"/>
            <w:rFonts w:hint="eastAsia"/>
            <w:rtl/>
          </w:rPr>
          <w:t>חוק</w:t>
        </w:r>
        <w:r w:rsidRPr="00CC5892">
          <w:rPr>
            <w:rStyle w:val="Hyperlink"/>
            <w:rtl/>
          </w:rPr>
          <w:t xml:space="preserve"> </w:t>
        </w:r>
        <w:r w:rsidRPr="00CC5892">
          <w:rPr>
            <w:rStyle w:val="Hyperlink"/>
            <w:rFonts w:hint="eastAsia"/>
            <w:rtl/>
          </w:rPr>
          <w:t>הנאמנות</w:t>
        </w:r>
        <w:r w:rsidRPr="00CC5892">
          <w:rPr>
            <w:rStyle w:val="Hyperlink"/>
            <w:rtl/>
          </w:rPr>
          <w:t xml:space="preserve">, </w:t>
        </w:r>
        <w:r w:rsidRPr="00CC5892">
          <w:rPr>
            <w:rStyle w:val="Hyperlink"/>
            <w:rFonts w:hint="eastAsia"/>
            <w:rtl/>
          </w:rPr>
          <w:t>התשל</w:t>
        </w:r>
        <w:r w:rsidRPr="00CC5892">
          <w:rPr>
            <w:rStyle w:val="Hyperlink"/>
            <w:rtl/>
          </w:rPr>
          <w:t>"ט-1979</w:t>
        </w:r>
      </w:hyperlink>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והנחיות</w:t>
      </w:r>
      <w:r w:rsidRPr="00CC5892">
        <w:rPr>
          <w:rFonts w:ascii="David" w:hAnsi="David"/>
          <w:b w:val="0"/>
          <w:bCs w:val="0"/>
          <w:color w:val="080908"/>
          <w:rtl/>
        </w:rPr>
        <w:t xml:space="preserve"> </w:t>
      </w:r>
      <w:r w:rsidRPr="00CC5892">
        <w:rPr>
          <w:rFonts w:ascii="David" w:hAnsi="David" w:hint="eastAsia"/>
          <w:b w:val="0"/>
          <w:bCs w:val="0"/>
          <w:color w:val="080908"/>
          <w:rtl/>
        </w:rPr>
        <w:t>הרשם</w:t>
      </w:r>
      <w:r w:rsidRPr="00CC5892">
        <w:rPr>
          <w:rFonts w:ascii="David" w:hAnsi="David"/>
          <w:b w:val="0"/>
          <w:bCs w:val="0"/>
          <w:color w:val="080908"/>
          <w:rtl/>
        </w:rPr>
        <w:t xml:space="preserve"> </w:t>
      </w:r>
      <w:r w:rsidRPr="00CC5892">
        <w:rPr>
          <w:rFonts w:ascii="David" w:hAnsi="David" w:hint="eastAsia"/>
          <w:b w:val="0"/>
          <w:bCs w:val="0"/>
          <w:color w:val="080908"/>
          <w:rtl/>
        </w:rPr>
        <w:t>לאופן</w:t>
      </w:r>
      <w:r w:rsidRPr="00CC5892">
        <w:rPr>
          <w:rFonts w:ascii="David" w:hAnsi="David"/>
          <w:b w:val="0"/>
          <w:bCs w:val="0"/>
          <w:color w:val="080908"/>
          <w:rtl/>
        </w:rPr>
        <w:t xml:space="preserve"> </w:t>
      </w:r>
      <w:r w:rsidRPr="00CC5892">
        <w:rPr>
          <w:rFonts w:ascii="David" w:hAnsi="David" w:hint="eastAsia"/>
          <w:b w:val="0"/>
          <w:bCs w:val="0"/>
          <w:color w:val="080908"/>
          <w:rtl/>
        </w:rPr>
        <w:t>ניהולו</w:t>
      </w:r>
      <w:r w:rsidRPr="00CC5892">
        <w:rPr>
          <w:rFonts w:ascii="David" w:hAnsi="David"/>
          <w:b w:val="0"/>
          <w:bCs w:val="0"/>
          <w:color w:val="080908"/>
          <w:rtl/>
        </w:rPr>
        <w:t xml:space="preserve"> </w:t>
      </w:r>
      <w:r w:rsidRPr="00CC5892">
        <w:rPr>
          <w:rFonts w:ascii="David" w:hAnsi="David" w:hint="eastAsia"/>
          <w:b w:val="0"/>
          <w:bCs w:val="0"/>
          <w:color w:val="080908"/>
          <w:rtl/>
        </w:rPr>
        <w:t>התקין</w:t>
      </w:r>
      <w:r w:rsidRPr="00CC5892">
        <w:rPr>
          <w:rFonts w:ascii="David" w:hAnsi="David"/>
          <w:b w:val="0"/>
          <w:bCs w:val="0"/>
          <w:color w:val="080908"/>
          <w:rtl/>
        </w:rPr>
        <w:t xml:space="preserve"> </w:t>
      </w:r>
      <w:r w:rsidRPr="00CC5892">
        <w:rPr>
          <w:rFonts w:ascii="David" w:hAnsi="David" w:hint="eastAsia"/>
          <w:b w:val="0"/>
          <w:bCs w:val="0"/>
          <w:color w:val="080908"/>
          <w:rtl/>
        </w:rPr>
        <w:t>לצורך</w:t>
      </w:r>
      <w:r w:rsidRPr="00CC5892">
        <w:rPr>
          <w:rFonts w:ascii="David" w:hAnsi="David"/>
          <w:b w:val="0"/>
          <w:bCs w:val="0"/>
          <w:color w:val="080908"/>
          <w:rtl/>
        </w:rPr>
        <w:t xml:space="preserve"> </w:t>
      </w:r>
      <w:r w:rsidRPr="00CC5892">
        <w:rPr>
          <w:rFonts w:ascii="David" w:hAnsi="David" w:hint="eastAsia"/>
          <w:b w:val="0"/>
          <w:bCs w:val="0"/>
          <w:color w:val="080908"/>
          <w:rtl/>
        </w:rPr>
        <w:t>קבלת</w:t>
      </w:r>
      <w:r w:rsidRPr="00CC5892">
        <w:rPr>
          <w:rFonts w:ascii="David" w:hAnsi="David"/>
          <w:b w:val="0"/>
          <w:bCs w:val="0"/>
          <w:color w:val="080908"/>
          <w:rtl/>
        </w:rPr>
        <w:t xml:space="preserve"> </w:t>
      </w:r>
      <w:r w:rsidRPr="00CC5892">
        <w:rPr>
          <w:rFonts w:ascii="David" w:hAnsi="David" w:hint="eastAsia"/>
          <w:b w:val="0"/>
          <w:bCs w:val="0"/>
          <w:color w:val="080908"/>
          <w:rtl/>
        </w:rPr>
        <w:t>האישור</w:t>
      </w:r>
      <w:r w:rsidRPr="00CC5892">
        <w:rPr>
          <w:rFonts w:ascii="David" w:hAnsi="David" w:hint="cs"/>
          <w:b w:val="0"/>
          <w:bCs w:val="0"/>
          <w:color w:val="080908"/>
          <w:rtl/>
        </w:rPr>
        <w:t>.</w:t>
      </w:r>
      <w:bookmarkEnd w:id="1408"/>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409" w:name="_Toc75695897"/>
      <w:bookmarkStart w:id="1410" w:name="_Hlk75242627"/>
      <w:r w:rsidRPr="003D4871">
        <w:rPr>
          <w:rFonts w:ascii="David" w:hAnsi="David"/>
          <w:color w:val="080908"/>
          <w:sz w:val="24"/>
          <w:szCs w:val="24"/>
          <w:rtl/>
        </w:rPr>
        <w:t>הסכם הצטרפות לפורטל הספקים</w:t>
      </w:r>
      <w:bookmarkEnd w:id="1409"/>
      <w:r w:rsidRPr="003D4871">
        <w:rPr>
          <w:rFonts w:ascii="David" w:hAnsi="David" w:hint="cs"/>
          <w:color w:val="080908"/>
          <w:sz w:val="24"/>
          <w:szCs w:val="24"/>
          <w:rtl/>
        </w:rPr>
        <w:t xml:space="preserve"> </w:t>
      </w:r>
    </w:p>
    <w:p w:rsidR="003D4871" w:rsidRDefault="00082034" w:rsidP="003D4871">
      <w:pPr>
        <w:spacing w:line="360" w:lineRule="atLeast"/>
        <w:ind w:left="1502"/>
        <w:contextualSpacing/>
        <w:jc w:val="both"/>
        <w:outlineLvl w:val="2"/>
        <w:rPr>
          <w:rFonts w:ascii="David" w:hAnsi="David"/>
          <w:color w:val="080908"/>
          <w:sz w:val="24"/>
          <w:rtl/>
        </w:rPr>
      </w:pPr>
      <w:bookmarkStart w:id="1411" w:name="_Toc75695898"/>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50"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lastRenderedPageBreak/>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bookmarkEnd w:id="1411"/>
    </w:p>
    <w:p w:rsidR="00082034" w:rsidRPr="00CC5892" w:rsidRDefault="00082034" w:rsidP="003D4871">
      <w:pPr>
        <w:spacing w:line="360" w:lineRule="atLeast"/>
        <w:ind w:left="1502"/>
        <w:contextualSpacing/>
        <w:jc w:val="both"/>
        <w:outlineLvl w:val="2"/>
        <w:rPr>
          <w:rFonts w:ascii="David" w:hAnsi="David"/>
          <w:color w:val="080908"/>
          <w:sz w:val="24"/>
          <w:rtl/>
        </w:rPr>
      </w:pPr>
    </w:p>
    <w:p w:rsidR="00EF49FB" w:rsidRPr="00124F2C" w:rsidRDefault="00EF49FB" w:rsidP="004165D7">
      <w:pPr>
        <w:pStyle w:val="-1"/>
        <w:numPr>
          <w:ilvl w:val="2"/>
          <w:numId w:val="100"/>
        </w:numPr>
        <w:spacing w:after="0" w:line="360" w:lineRule="atLeast"/>
        <w:ind w:left="1076" w:hanging="289"/>
        <w:jc w:val="both"/>
        <w:outlineLvl w:val="9"/>
        <w:rPr>
          <w:rFonts w:ascii="David" w:hAnsi="David"/>
          <w:color w:val="080908"/>
          <w:sz w:val="24"/>
          <w:szCs w:val="24"/>
          <w:rtl/>
        </w:rPr>
      </w:pPr>
      <w:r w:rsidRPr="00124F2C">
        <w:rPr>
          <w:rFonts w:ascii="David" w:hAnsi="David"/>
          <w:color w:val="080908"/>
          <w:sz w:val="24"/>
          <w:szCs w:val="24"/>
          <w:rtl/>
        </w:rPr>
        <w:t xml:space="preserve">רישום למערכת יובל </w:t>
      </w:r>
    </w:p>
    <w:p w:rsidR="00EF49FB" w:rsidRDefault="00EF49FB"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EF4349" w:rsidRPr="00CC5892" w:rsidRDefault="00EF4349" w:rsidP="00FC2087">
      <w:pPr>
        <w:spacing w:line="360" w:lineRule="atLeast"/>
        <w:ind w:left="1502"/>
        <w:contextualSpacing/>
        <w:jc w:val="both"/>
        <w:outlineLvl w:val="2"/>
        <w:rPr>
          <w:rFonts w:ascii="David" w:hAnsi="David"/>
          <w:color w:val="080908"/>
          <w:sz w:val="24"/>
          <w:rtl/>
        </w:rPr>
      </w:pPr>
    </w:p>
    <w:p w:rsidR="00AC57EF" w:rsidRPr="00EF4349" w:rsidRDefault="00AC57EF" w:rsidP="00EF4349">
      <w:pPr>
        <w:pStyle w:val="-1"/>
        <w:numPr>
          <w:ilvl w:val="2"/>
          <w:numId w:val="100"/>
        </w:numPr>
        <w:spacing w:after="0" w:line="360" w:lineRule="atLeast"/>
        <w:ind w:left="1076" w:hanging="289"/>
        <w:jc w:val="both"/>
        <w:outlineLvl w:val="9"/>
        <w:rPr>
          <w:rFonts w:ascii="David" w:hAnsi="David"/>
          <w:color w:val="080908"/>
          <w:sz w:val="24"/>
          <w:szCs w:val="24"/>
          <w:rtl/>
        </w:rPr>
      </w:pPr>
      <w:r w:rsidRPr="00EF4349">
        <w:rPr>
          <w:rFonts w:ascii="David" w:hAnsi="David"/>
          <w:color w:val="080908"/>
          <w:sz w:val="24"/>
          <w:szCs w:val="24"/>
          <w:rtl/>
        </w:rPr>
        <w:t>רישום הספק "כמפעל חיוני"</w:t>
      </w:r>
    </w:p>
    <w:p w:rsidR="00AC57EF" w:rsidRPr="00CC5892" w:rsidRDefault="00AC57EF"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כמור בסעיף 4.12 למפרט המכרז. ככל שאינו מאושר במעמד הגשת ההצעה, מתחייב להגיש בקשה לאישור זרוע העבודה במשרד הכלכלה והתעשייה  להכרזתו כמפעל חיוני לא יאוחר מ-7 ימי עבודה מיום הזכייה. החתימה על הסכם ההתקשרות הינה בכפוף לקבלת אישור כאמור לעיל, כי  נותן השירותים הינו במעמד של  "מפעל חיוני".</w:t>
      </w:r>
    </w:p>
    <w:bookmarkEnd w:id="1410"/>
    <w:p w:rsidR="00082034" w:rsidRPr="00CC5892" w:rsidRDefault="00082034" w:rsidP="00CC5892">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rsidR="00475C9C" w:rsidRPr="00CC5892" w:rsidRDefault="00475C9C" w:rsidP="00CC5892">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CC5892">
        <w:rPr>
          <w:rFonts w:ascii="David" w:hAnsi="David" w:hint="cs"/>
          <w:color w:val="080908"/>
          <w:sz w:val="24"/>
          <w:szCs w:val="24"/>
          <w:rtl/>
        </w:rPr>
        <w:t>מובהר</w:t>
      </w:r>
      <w:r w:rsidRPr="00CC5892">
        <w:rPr>
          <w:rFonts w:ascii="David" w:hAnsi="David"/>
          <w:color w:val="080908"/>
          <w:sz w:val="24"/>
          <w:szCs w:val="24"/>
          <w:rtl/>
        </w:rPr>
        <w:t xml:space="preserve"> </w:t>
      </w:r>
      <w:r w:rsidRPr="00CC5892">
        <w:rPr>
          <w:rFonts w:ascii="David" w:hAnsi="David" w:hint="cs"/>
          <w:color w:val="080908"/>
          <w:sz w:val="24"/>
          <w:szCs w:val="24"/>
          <w:rtl/>
        </w:rPr>
        <w:t>בזאת</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אין</w:t>
      </w:r>
      <w:r w:rsidRPr="00CC5892">
        <w:rPr>
          <w:rFonts w:ascii="David" w:hAnsi="David"/>
          <w:color w:val="080908"/>
          <w:sz w:val="24"/>
          <w:szCs w:val="24"/>
          <w:rtl/>
        </w:rPr>
        <w:t xml:space="preserve"> </w:t>
      </w:r>
      <w:r w:rsidRPr="00CC5892">
        <w:rPr>
          <w:rFonts w:ascii="David" w:hAnsi="David" w:hint="cs"/>
          <w:color w:val="080908"/>
          <w:sz w:val="24"/>
          <w:szCs w:val="24"/>
          <w:rtl/>
        </w:rPr>
        <w:t>בהודעת</w:t>
      </w:r>
      <w:r w:rsidRPr="00CC5892">
        <w:rPr>
          <w:rFonts w:ascii="David" w:hAnsi="David"/>
          <w:color w:val="080908"/>
          <w:sz w:val="24"/>
          <w:szCs w:val="24"/>
          <w:rtl/>
        </w:rPr>
        <w:t xml:space="preserve"> </w:t>
      </w:r>
      <w:r w:rsidRPr="00CC5892">
        <w:rPr>
          <w:rFonts w:ascii="David" w:hAnsi="David" w:hint="cs"/>
          <w:color w:val="080908"/>
          <w:sz w:val="24"/>
          <w:szCs w:val="24"/>
          <w:rtl/>
        </w:rPr>
        <w:t>הזכייה</w:t>
      </w:r>
      <w:r w:rsidRPr="00CC5892">
        <w:rPr>
          <w:rFonts w:ascii="David" w:hAnsi="David"/>
          <w:color w:val="080908"/>
          <w:sz w:val="24"/>
          <w:szCs w:val="24"/>
          <w:rtl/>
        </w:rPr>
        <w:t xml:space="preserve"> </w:t>
      </w:r>
      <w:r w:rsidRPr="00CC5892">
        <w:rPr>
          <w:rFonts w:ascii="David" w:hAnsi="David" w:hint="cs"/>
          <w:color w:val="080908"/>
          <w:sz w:val="24"/>
          <w:szCs w:val="24"/>
          <w:rtl/>
        </w:rPr>
        <w:t>שמסר</w:t>
      </w:r>
      <w:r w:rsidRPr="00CC5892">
        <w:rPr>
          <w:rFonts w:ascii="David" w:hAnsi="David"/>
          <w:color w:val="080908"/>
          <w:sz w:val="24"/>
          <w:szCs w:val="24"/>
          <w:rtl/>
        </w:rPr>
        <w:t xml:space="preserve"> </w:t>
      </w:r>
      <w:r w:rsidRPr="00CC5892">
        <w:rPr>
          <w:rFonts w:ascii="David" w:hAnsi="David" w:hint="cs"/>
          <w:color w:val="080908"/>
          <w:sz w:val="24"/>
          <w:szCs w:val="24"/>
          <w:rtl/>
        </w:rPr>
        <w:t>המשרד</w:t>
      </w:r>
      <w:r w:rsidRPr="00CC5892">
        <w:rPr>
          <w:rFonts w:ascii="David" w:hAnsi="David"/>
          <w:color w:val="080908"/>
          <w:sz w:val="24"/>
          <w:szCs w:val="24"/>
          <w:rtl/>
        </w:rPr>
        <w:t xml:space="preserve"> </w:t>
      </w:r>
      <w:r w:rsidRPr="00CC5892">
        <w:rPr>
          <w:rFonts w:ascii="David" w:hAnsi="David" w:hint="cs"/>
          <w:color w:val="080908"/>
          <w:sz w:val="24"/>
          <w:szCs w:val="24"/>
          <w:rtl/>
        </w:rPr>
        <w:t>כדי</w:t>
      </w:r>
      <w:r w:rsidRPr="00CC5892">
        <w:rPr>
          <w:rFonts w:ascii="David" w:hAnsi="David"/>
          <w:color w:val="080908"/>
          <w:sz w:val="24"/>
          <w:szCs w:val="24"/>
          <w:rtl/>
        </w:rPr>
        <w:t xml:space="preserve"> </w:t>
      </w:r>
      <w:r w:rsidRPr="00CC5892">
        <w:rPr>
          <w:rFonts w:ascii="David" w:hAnsi="David" w:hint="cs"/>
          <w:color w:val="080908"/>
          <w:sz w:val="24"/>
          <w:szCs w:val="24"/>
          <w:rtl/>
        </w:rPr>
        <w:t>לממש</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ביניהם</w:t>
      </w:r>
      <w:r w:rsidRPr="00CC5892">
        <w:rPr>
          <w:rFonts w:ascii="David" w:hAnsi="David"/>
          <w:color w:val="080908"/>
          <w:sz w:val="24"/>
          <w:szCs w:val="24"/>
          <w:rtl/>
        </w:rPr>
        <w:t xml:space="preserve"> </w:t>
      </w:r>
      <w:r w:rsidRPr="00CC5892">
        <w:rPr>
          <w:rFonts w:ascii="David" w:hAnsi="David" w:hint="cs"/>
          <w:color w:val="080908"/>
          <w:sz w:val="24"/>
          <w:szCs w:val="24"/>
          <w:rtl/>
        </w:rPr>
        <w:t>וכי</w:t>
      </w:r>
      <w:r w:rsidRPr="00CC5892">
        <w:rPr>
          <w:rFonts w:ascii="David" w:hAnsi="David"/>
          <w:color w:val="080908"/>
          <w:sz w:val="24"/>
          <w:szCs w:val="24"/>
          <w:rtl/>
        </w:rPr>
        <w:t xml:space="preserve"> </w:t>
      </w: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זו</w:t>
      </w:r>
      <w:r w:rsidRPr="00CC5892">
        <w:rPr>
          <w:rFonts w:ascii="David" w:hAnsi="David"/>
          <w:color w:val="080908"/>
          <w:sz w:val="24"/>
          <w:szCs w:val="24"/>
          <w:rtl/>
        </w:rPr>
        <w:t xml:space="preserve"> </w:t>
      </w:r>
      <w:r w:rsidRPr="00CC5892">
        <w:rPr>
          <w:rFonts w:ascii="David" w:hAnsi="David" w:hint="cs"/>
          <w:color w:val="080908"/>
          <w:sz w:val="24"/>
          <w:szCs w:val="24"/>
          <w:rtl/>
        </w:rPr>
        <w:t>תמומש</w:t>
      </w:r>
      <w:r w:rsidRPr="00CC5892">
        <w:rPr>
          <w:rFonts w:ascii="David" w:hAnsi="David"/>
          <w:color w:val="080908"/>
          <w:sz w:val="24"/>
          <w:szCs w:val="24"/>
          <w:rtl/>
        </w:rPr>
        <w:t xml:space="preserve"> </w:t>
      </w:r>
      <w:r w:rsidRPr="00CC5892">
        <w:rPr>
          <w:rFonts w:ascii="David" w:hAnsi="David" w:hint="cs"/>
          <w:color w:val="080908"/>
          <w:sz w:val="24"/>
          <w:szCs w:val="24"/>
          <w:rtl/>
        </w:rPr>
        <w:t>רק</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חתימת</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Pr="00CC5892">
        <w:rPr>
          <w:rFonts w:ascii="David" w:hAnsi="David"/>
          <w:color w:val="080908"/>
          <w:sz w:val="24"/>
          <w:szCs w:val="24"/>
          <w:rtl/>
        </w:rPr>
        <w:t xml:space="preserve"> </w:t>
      </w:r>
      <w:r w:rsidRPr="00CC5892">
        <w:rPr>
          <w:rFonts w:ascii="David" w:hAnsi="David" w:hint="cs"/>
          <w:color w:val="080908"/>
          <w:sz w:val="24"/>
          <w:szCs w:val="24"/>
          <w:rtl/>
        </w:rPr>
        <w:t>הצדדים</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הסכם</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אליו</w:t>
      </w:r>
      <w:r w:rsidRPr="00CC5892">
        <w:rPr>
          <w:rFonts w:ascii="David" w:hAnsi="David"/>
          <w:color w:val="080908"/>
          <w:sz w:val="24"/>
          <w:szCs w:val="24"/>
          <w:rtl/>
        </w:rPr>
        <w:t xml:space="preserve"> </w:t>
      </w:r>
      <w:r w:rsidRPr="00CC5892">
        <w:rPr>
          <w:rFonts w:ascii="David" w:hAnsi="David" w:hint="cs"/>
          <w:color w:val="080908"/>
          <w:sz w:val="24"/>
          <w:szCs w:val="24"/>
          <w:rtl/>
        </w:rPr>
        <w:t>מצורפים</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הנספחים</w:t>
      </w:r>
      <w:r w:rsidRPr="00CC5892">
        <w:rPr>
          <w:rFonts w:ascii="David" w:hAnsi="David"/>
          <w:color w:val="080908"/>
          <w:sz w:val="24"/>
          <w:szCs w:val="24"/>
          <w:rtl/>
        </w:rPr>
        <w:t xml:space="preserve"> (</w:t>
      </w:r>
      <w:r w:rsidRPr="00CC5892">
        <w:rPr>
          <w:rFonts w:ascii="David" w:hAnsi="David" w:hint="cs"/>
          <w:color w:val="080908"/>
          <w:sz w:val="24"/>
          <w:szCs w:val="24"/>
          <w:rtl/>
        </w:rPr>
        <w:t>לרבות</w:t>
      </w:r>
      <w:r w:rsidRPr="00CC5892">
        <w:rPr>
          <w:rFonts w:ascii="David" w:hAnsi="David"/>
          <w:color w:val="080908"/>
          <w:sz w:val="24"/>
          <w:szCs w:val="24"/>
          <w:rtl/>
        </w:rPr>
        <w:t xml:space="preserve"> </w:t>
      </w:r>
      <w:r w:rsidRPr="00CC5892">
        <w:rPr>
          <w:rFonts w:ascii="David" w:hAnsi="David" w:hint="cs"/>
          <w:color w:val="080908"/>
          <w:sz w:val="24"/>
          <w:szCs w:val="24"/>
          <w:rtl/>
        </w:rPr>
        <w:t>האישור</w:t>
      </w:r>
      <w:r w:rsidRPr="00CC5892">
        <w:rPr>
          <w:rFonts w:ascii="David" w:hAnsi="David"/>
          <w:color w:val="080908"/>
          <w:sz w:val="24"/>
          <w:szCs w:val="24"/>
          <w:rtl/>
        </w:rPr>
        <w:t xml:space="preserve"> </w:t>
      </w:r>
      <w:proofErr w:type="spellStart"/>
      <w:r w:rsidRPr="00CC5892">
        <w:rPr>
          <w:rFonts w:ascii="David" w:hAnsi="David" w:hint="cs"/>
          <w:color w:val="080908"/>
          <w:sz w:val="24"/>
          <w:szCs w:val="24"/>
          <w:rtl/>
        </w:rPr>
        <w:t>הביטוחי</w:t>
      </w:r>
      <w:proofErr w:type="spellEnd"/>
      <w:r w:rsidRPr="00CC5892">
        <w:rPr>
          <w:rFonts w:ascii="David" w:hAnsi="David"/>
          <w:color w:val="080908"/>
          <w:sz w:val="24"/>
          <w:szCs w:val="24"/>
          <w:rtl/>
        </w:rPr>
        <w:t xml:space="preserve"> </w:t>
      </w:r>
      <w:r w:rsidRPr="00CC5892">
        <w:rPr>
          <w:rFonts w:ascii="David" w:hAnsi="David" w:hint="cs"/>
          <w:color w:val="080908"/>
          <w:sz w:val="24"/>
          <w:szCs w:val="24"/>
          <w:rtl/>
        </w:rPr>
        <w:t>וערבות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r w:rsidRPr="00CC5892">
        <w:rPr>
          <w:rFonts w:ascii="David" w:hAnsi="David"/>
          <w:color w:val="080908"/>
          <w:sz w:val="24"/>
          <w:szCs w:val="24"/>
          <w:rtl/>
        </w:rPr>
        <w:t xml:space="preserve">) </w:t>
      </w:r>
      <w:r w:rsidRPr="00CC5892">
        <w:rPr>
          <w:rFonts w:ascii="David" w:hAnsi="David" w:hint="cs"/>
          <w:color w:val="080908"/>
          <w:sz w:val="24"/>
          <w:szCs w:val="24"/>
          <w:rtl/>
        </w:rPr>
        <w:t>כשהם</w:t>
      </w:r>
      <w:r w:rsidRPr="00CC5892">
        <w:rPr>
          <w:rFonts w:ascii="David" w:hAnsi="David"/>
          <w:color w:val="080908"/>
          <w:sz w:val="24"/>
          <w:szCs w:val="24"/>
          <w:rtl/>
        </w:rPr>
        <w:t xml:space="preserve"> </w:t>
      </w:r>
      <w:r w:rsidRPr="00CC5892">
        <w:rPr>
          <w:rFonts w:ascii="David" w:hAnsi="David" w:hint="cs"/>
          <w:color w:val="080908"/>
          <w:sz w:val="24"/>
          <w:szCs w:val="24"/>
          <w:rtl/>
        </w:rPr>
        <w:t>מלאים</w:t>
      </w:r>
      <w:r w:rsidRPr="00CC5892">
        <w:rPr>
          <w:rFonts w:ascii="David" w:hAnsi="David"/>
          <w:color w:val="080908"/>
          <w:sz w:val="24"/>
          <w:szCs w:val="24"/>
          <w:rtl/>
        </w:rPr>
        <w:t xml:space="preserve"> </w:t>
      </w:r>
      <w:r w:rsidRPr="00CC5892">
        <w:rPr>
          <w:rFonts w:ascii="David" w:hAnsi="David" w:hint="cs"/>
          <w:color w:val="080908"/>
          <w:sz w:val="24"/>
          <w:szCs w:val="24"/>
          <w:rtl/>
        </w:rPr>
        <w:t>וחתומים</w:t>
      </w:r>
      <w:r w:rsidRPr="00CC5892">
        <w:rPr>
          <w:rFonts w:ascii="David" w:hAnsi="David"/>
          <w:color w:val="080908"/>
          <w:sz w:val="24"/>
          <w:szCs w:val="24"/>
          <w:rtl/>
        </w:rPr>
        <w:t xml:space="preserve"> </w:t>
      </w:r>
      <w:r w:rsidRPr="00CC5892">
        <w:rPr>
          <w:rFonts w:ascii="David" w:hAnsi="David" w:hint="cs"/>
          <w:color w:val="080908"/>
          <w:sz w:val="24"/>
          <w:szCs w:val="24"/>
          <w:rtl/>
        </w:rPr>
        <w:t>כנדרש</w:t>
      </w:r>
      <w:r w:rsidRPr="00CC5892">
        <w:rPr>
          <w:rFonts w:ascii="David" w:hAnsi="David"/>
          <w:color w:val="080908"/>
          <w:sz w:val="24"/>
          <w:szCs w:val="24"/>
          <w:rtl/>
        </w:rPr>
        <w:t>.</w:t>
      </w:r>
      <w:r w:rsidR="00082034" w:rsidRPr="00CC5892">
        <w:rPr>
          <w:rFonts w:ascii="David" w:hAnsi="David"/>
          <w:color w:val="080908"/>
          <w:rtl/>
        </w:rPr>
        <w:t xml:space="preserve"> </w:t>
      </w:r>
      <w:r w:rsidR="00082034" w:rsidRPr="00CC5892">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rsidR="00A34EEB" w:rsidRPr="00CC5892" w:rsidRDefault="00A34EEB" w:rsidP="00CC5892">
      <w:pPr>
        <w:pStyle w:val="-1"/>
        <w:numPr>
          <w:ilvl w:val="0"/>
          <w:numId w:val="0"/>
        </w:numPr>
        <w:spacing w:after="0" w:line="360" w:lineRule="atLeast"/>
        <w:ind w:left="1360"/>
        <w:jc w:val="both"/>
        <w:outlineLvl w:val="9"/>
        <w:rPr>
          <w:rFonts w:ascii="David" w:hAnsi="David"/>
          <w:b w:val="0"/>
          <w:bCs w:val="0"/>
          <w:color w:val="080908"/>
          <w:sz w:val="24"/>
          <w:szCs w:val="24"/>
          <w:rtl/>
        </w:rPr>
      </w:pPr>
    </w:p>
    <w:p w:rsidR="005D0CA5"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פיקוח</w:t>
      </w:r>
      <w:r w:rsidRPr="00CC5892">
        <w:rPr>
          <w:rFonts w:ascii="David" w:hAnsi="David"/>
          <w:color w:val="080908"/>
          <w:sz w:val="24"/>
          <w:szCs w:val="24"/>
          <w:rtl/>
        </w:rPr>
        <w:t xml:space="preserve"> </w:t>
      </w:r>
      <w:r w:rsidRPr="00CC5892">
        <w:rPr>
          <w:rFonts w:ascii="David" w:hAnsi="David" w:hint="cs"/>
          <w:color w:val="080908"/>
          <w:sz w:val="24"/>
          <w:szCs w:val="24"/>
          <w:rtl/>
        </w:rPr>
        <w:t>המשרד</w:t>
      </w:r>
    </w:p>
    <w:p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לבקר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פעולותיו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וההתחייבויות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00DB7CD7" w:rsidRPr="00CC5892">
        <w:rPr>
          <w:rFonts w:ascii="David" w:hAnsi="David" w:hint="cs"/>
          <w:b w:val="0"/>
          <w:bCs w:val="0"/>
          <w:color w:val="080908"/>
          <w:sz w:val="24"/>
          <w:szCs w:val="24"/>
          <w:rtl/>
        </w:rPr>
        <w:t xml:space="preserve">בכל עת,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ובהסכם</w:t>
      </w:r>
      <w:r w:rsidR="00407AF7" w:rsidRPr="00CC5892">
        <w:rPr>
          <w:rFonts w:ascii="David" w:hAnsi="David" w:hint="cs"/>
          <w:b w:val="0"/>
          <w:bCs w:val="0"/>
          <w:color w:val="080908"/>
          <w:sz w:val="24"/>
          <w:szCs w:val="24"/>
          <w:rtl/>
        </w:rPr>
        <w:t xml:space="preserve"> לרבות בנושא שמירה על אבטחת המידע</w:t>
      </w:r>
      <w:r w:rsidRPr="00CC5892">
        <w:rPr>
          <w:rFonts w:ascii="David" w:hAnsi="David"/>
          <w:b w:val="0"/>
          <w:bCs w:val="0"/>
          <w:color w:val="080908"/>
          <w:sz w:val="24"/>
          <w:szCs w:val="24"/>
          <w:rtl/>
        </w:rPr>
        <w:t xml:space="preserve">. </w:t>
      </w:r>
    </w:p>
    <w:p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להישמע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082034" w:rsidRPr="00CC5892">
        <w:rPr>
          <w:rFonts w:ascii="David" w:hAnsi="David" w:hint="cs"/>
          <w:b w:val="0"/>
          <w:bCs w:val="0"/>
          <w:color w:val="080908"/>
          <w:sz w:val="24"/>
          <w:szCs w:val="24"/>
          <w:rtl/>
        </w:rPr>
        <w:t xml:space="preserve"> לרבות בנושא אבטחת מידע</w:t>
      </w:r>
      <w:r w:rsidRPr="00CC5892">
        <w:rPr>
          <w:rFonts w:ascii="David" w:hAnsi="David"/>
          <w:b w:val="0"/>
          <w:bCs w:val="0"/>
          <w:color w:val="080908"/>
          <w:sz w:val="24"/>
          <w:szCs w:val="24"/>
          <w:rtl/>
        </w:rPr>
        <w:t xml:space="preserve">. </w:t>
      </w:r>
    </w:p>
    <w:p w:rsidR="00530617" w:rsidRPr="00142FF9" w:rsidRDefault="00F9748F" w:rsidP="004165D7">
      <w:pPr>
        <w:pStyle w:val="-1"/>
        <w:numPr>
          <w:ilvl w:val="2"/>
          <w:numId w:val="100"/>
        </w:numPr>
        <w:spacing w:after="0" w:line="360" w:lineRule="atLeast"/>
        <w:jc w:val="both"/>
        <w:outlineLvl w:val="9"/>
        <w:rPr>
          <w:rFonts w:ascii="David" w:hAnsi="David"/>
          <w:b w:val="0"/>
          <w:color w:val="080908"/>
          <w:sz w:val="24"/>
          <w:szCs w:val="24"/>
        </w:rPr>
      </w:pPr>
      <w:r w:rsidRPr="00142FF9">
        <w:rPr>
          <w:rFonts w:ascii="David" w:hAnsi="David"/>
          <w:b w:val="0"/>
          <w:bCs w:val="0"/>
          <w:color w:val="080908"/>
          <w:sz w:val="24"/>
          <w:szCs w:val="24"/>
          <w:rtl/>
        </w:rPr>
        <w:t>נותן השירותים מתחייב להעביר למשרד הכלכלה</w:t>
      </w:r>
      <w:r w:rsidR="00E7667F" w:rsidRPr="00142FF9">
        <w:rPr>
          <w:rFonts w:ascii="David" w:hAnsi="David" w:hint="cs"/>
          <w:b w:val="0"/>
          <w:bCs w:val="0"/>
          <w:color w:val="080908"/>
          <w:sz w:val="24"/>
          <w:szCs w:val="24"/>
          <w:rtl/>
        </w:rPr>
        <w:t xml:space="preserve"> והתעשייה</w:t>
      </w:r>
      <w:r w:rsidRPr="00142FF9">
        <w:rPr>
          <w:rFonts w:ascii="David" w:hAnsi="David"/>
          <w:b w:val="0"/>
          <w:bCs w:val="0"/>
          <w:color w:val="080908"/>
          <w:sz w:val="24"/>
          <w:szCs w:val="24"/>
          <w:rtl/>
        </w:rPr>
        <w:t xml:space="preserve"> את </w:t>
      </w:r>
      <w:r w:rsidRPr="00142FF9">
        <w:rPr>
          <w:rFonts w:ascii="David" w:hAnsi="David" w:hint="cs"/>
          <w:b w:val="0"/>
          <w:bCs w:val="0"/>
          <w:color w:val="080908"/>
          <w:sz w:val="24"/>
          <w:szCs w:val="24"/>
          <w:rtl/>
        </w:rPr>
        <w:t>כלל</w:t>
      </w:r>
      <w:r w:rsidRPr="00142FF9">
        <w:rPr>
          <w:rFonts w:ascii="David" w:hAnsi="David"/>
          <w:b w:val="0"/>
          <w:bCs w:val="0"/>
          <w:color w:val="080908"/>
          <w:sz w:val="24"/>
          <w:szCs w:val="24"/>
          <w:rtl/>
        </w:rPr>
        <w:t xml:space="preserve"> המידע הנדרש בדבר המלאי </w:t>
      </w:r>
      <w:r w:rsidR="0010159C" w:rsidRPr="00142FF9">
        <w:rPr>
          <w:rFonts w:ascii="David" w:hAnsi="David" w:hint="cs"/>
          <w:b w:val="0"/>
          <w:bCs w:val="0"/>
          <w:color w:val="080908"/>
          <w:sz w:val="24"/>
          <w:szCs w:val="24"/>
          <w:rtl/>
        </w:rPr>
        <w:t>המוחזק עבור המשרד.</w:t>
      </w:r>
      <w:r w:rsidRPr="00142FF9">
        <w:rPr>
          <w:rFonts w:ascii="David" w:hAnsi="David"/>
          <w:b w:val="0"/>
          <w:bCs w:val="0"/>
          <w:color w:val="080908"/>
          <w:sz w:val="24"/>
          <w:szCs w:val="24"/>
          <w:rtl/>
        </w:rPr>
        <w:t xml:space="preserve"> </w:t>
      </w:r>
      <w:r w:rsidR="00530617" w:rsidRPr="00142FF9">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142FF9">
        <w:rPr>
          <w:rFonts w:ascii="David" w:hAnsi="David"/>
          <w:b w:val="0"/>
          <w:bCs w:val="0"/>
          <w:color w:val="080908"/>
          <w:sz w:val="24"/>
          <w:szCs w:val="24"/>
          <w:rtl/>
        </w:rPr>
        <w:t>באמצ</w:t>
      </w:r>
      <w:r w:rsidR="00D4261F" w:rsidRPr="00142FF9">
        <w:rPr>
          <w:rFonts w:ascii="David" w:hAnsi="David" w:hint="cs"/>
          <w:b w:val="0"/>
          <w:bCs w:val="0"/>
          <w:color w:val="080908"/>
          <w:sz w:val="24"/>
          <w:szCs w:val="24"/>
          <w:rtl/>
        </w:rPr>
        <w:t>ע</w:t>
      </w:r>
      <w:r w:rsidR="00D4261F" w:rsidRPr="00142FF9">
        <w:rPr>
          <w:rFonts w:ascii="David" w:hAnsi="David"/>
          <w:b w:val="0"/>
          <w:bCs w:val="0"/>
          <w:color w:val="080908"/>
          <w:sz w:val="24"/>
          <w:szCs w:val="24"/>
          <w:rtl/>
        </w:rPr>
        <w:t xml:space="preserve">ות </w:t>
      </w:r>
      <w:r w:rsidR="00530617" w:rsidRPr="00142FF9">
        <w:rPr>
          <w:rFonts w:ascii="David" w:hAnsi="David"/>
          <w:b w:val="0"/>
          <w:bCs w:val="0"/>
          <w:color w:val="080908"/>
          <w:sz w:val="24"/>
          <w:szCs w:val="24"/>
          <w:rtl/>
        </w:rPr>
        <w:t xml:space="preserve">כספת </w:t>
      </w:r>
      <w:proofErr w:type="spellStart"/>
      <w:r w:rsidR="00530617" w:rsidRPr="00142FF9">
        <w:rPr>
          <w:rFonts w:ascii="David" w:hAnsi="David"/>
          <w:b w:val="0"/>
          <w:bCs w:val="0"/>
          <w:color w:val="080908"/>
          <w:sz w:val="24"/>
          <w:szCs w:val="24"/>
          <w:rtl/>
        </w:rPr>
        <w:t>וירוטואלית</w:t>
      </w:r>
      <w:proofErr w:type="spellEnd"/>
      <w:r w:rsidR="00530617" w:rsidRPr="00142FF9">
        <w:rPr>
          <w:rFonts w:ascii="David" w:hAnsi="David"/>
          <w:b w:val="0"/>
          <w:bCs w:val="0"/>
          <w:color w:val="080908"/>
          <w:sz w:val="24"/>
          <w:szCs w:val="24"/>
          <w:rtl/>
        </w:rPr>
        <w:t xml:space="preserve"> שתיפתח בממשל זמין ע"י הספק הזוכה</w:t>
      </w:r>
      <w:r w:rsidR="00A860CE" w:rsidRPr="00142FF9">
        <w:rPr>
          <w:rFonts w:ascii="David" w:hAnsi="David" w:hint="cs"/>
          <w:b w:val="0"/>
          <w:bCs w:val="0"/>
          <w:color w:val="080908"/>
          <w:sz w:val="24"/>
          <w:szCs w:val="24"/>
          <w:rtl/>
        </w:rPr>
        <w:t>.</w:t>
      </w:r>
    </w:p>
    <w:p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לבדוק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והנהלת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החשבונות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הנוגעים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להעמיד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lastRenderedPageBreak/>
        <w:t>ולעיונו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שידרשו</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w:t>
      </w:r>
      <w:r w:rsidR="003F14DB" w:rsidRPr="00CC5892">
        <w:rPr>
          <w:rFonts w:ascii="David" w:hAnsi="David" w:hint="cs"/>
          <w:b w:val="0"/>
          <w:bCs w:val="0"/>
          <w:color w:val="080908"/>
          <w:sz w:val="24"/>
          <w:szCs w:val="24"/>
          <w:rtl/>
        </w:rPr>
        <w:t xml:space="preserve"> </w:t>
      </w:r>
    </w:p>
    <w:p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מוסכם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ומוצהר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הניתנת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להדריך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להבטיח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במלואו</w:t>
      </w:r>
      <w:r w:rsidRPr="00CC5892">
        <w:rPr>
          <w:rFonts w:ascii="David" w:hAnsi="David"/>
          <w:b w:val="0"/>
          <w:bCs w:val="0"/>
          <w:color w:val="080908"/>
          <w:sz w:val="24"/>
          <w:szCs w:val="24"/>
          <w:rtl/>
        </w:rPr>
        <w:t>.</w:t>
      </w:r>
    </w:p>
    <w:p w:rsidR="00AA510A" w:rsidRPr="00CC5892" w:rsidRDefault="00AA510A"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פיקוח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A34EEB" w:rsidRPr="00CC5892" w:rsidRDefault="00A34EEB" w:rsidP="00CC5892">
      <w:pPr>
        <w:pStyle w:val="-1"/>
        <w:numPr>
          <w:ilvl w:val="0"/>
          <w:numId w:val="0"/>
        </w:numPr>
        <w:spacing w:after="0" w:line="360" w:lineRule="atLeast"/>
        <w:ind w:left="935"/>
        <w:jc w:val="both"/>
        <w:outlineLvl w:val="9"/>
        <w:rPr>
          <w:rFonts w:ascii="David" w:hAnsi="David"/>
          <w:color w:val="080908"/>
          <w:sz w:val="24"/>
          <w:szCs w:val="24"/>
        </w:rPr>
      </w:pPr>
    </w:p>
    <w:p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הזמנת</w:t>
      </w:r>
      <w:r w:rsidRPr="00CC5892">
        <w:rPr>
          <w:rFonts w:ascii="David" w:hAnsi="David"/>
          <w:color w:val="080908"/>
          <w:sz w:val="24"/>
          <w:szCs w:val="24"/>
          <w:rtl/>
        </w:rPr>
        <w:t xml:space="preserve"> </w:t>
      </w:r>
      <w:r w:rsidRPr="00CC5892">
        <w:rPr>
          <w:rFonts w:ascii="David" w:hAnsi="David" w:hint="cs"/>
          <w:color w:val="080908"/>
          <w:sz w:val="24"/>
          <w:szCs w:val="24"/>
          <w:rtl/>
        </w:rPr>
        <w:t>השירותים</w:t>
      </w:r>
      <w:r w:rsidRPr="00CC5892">
        <w:rPr>
          <w:rFonts w:ascii="David" w:hAnsi="David"/>
          <w:color w:val="080908"/>
          <w:sz w:val="24"/>
          <w:szCs w:val="24"/>
          <w:rtl/>
        </w:rPr>
        <w:t xml:space="preserve"> </w:t>
      </w:r>
    </w:p>
    <w:p w:rsidR="005D0CA5" w:rsidRDefault="002C6DE8" w:rsidP="00CC5892">
      <w:pPr>
        <w:pStyle w:val="-1"/>
        <w:numPr>
          <w:ilvl w:val="0"/>
          <w:numId w:val="0"/>
        </w:numPr>
        <w:spacing w:after="0" w:line="360" w:lineRule="atLeast"/>
        <w:ind w:left="93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להזמין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בתדירות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יילקחו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בחשבון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שביעות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הרצון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מעבודתו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וצרכיו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וקיומו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השנתי</w:t>
      </w:r>
      <w:r w:rsidRPr="00CC5892">
        <w:rPr>
          <w:rFonts w:ascii="David" w:hAnsi="David"/>
          <w:b w:val="0"/>
          <w:bCs w:val="0"/>
          <w:color w:val="080908"/>
          <w:sz w:val="24"/>
          <w:szCs w:val="24"/>
          <w:rtl/>
        </w:rPr>
        <w:t>.</w:t>
      </w:r>
    </w:p>
    <w:p w:rsidR="00CE1AF9" w:rsidRPr="00CC5892" w:rsidRDefault="00CE1AF9" w:rsidP="00CC5892">
      <w:pPr>
        <w:pStyle w:val="-1"/>
        <w:numPr>
          <w:ilvl w:val="0"/>
          <w:numId w:val="0"/>
        </w:numPr>
        <w:spacing w:after="0" w:line="360" w:lineRule="atLeast"/>
        <w:ind w:left="935"/>
        <w:jc w:val="both"/>
        <w:outlineLvl w:val="9"/>
        <w:rPr>
          <w:rFonts w:ascii="David" w:hAnsi="David"/>
          <w:b w:val="0"/>
          <w:bCs w:val="0"/>
          <w:color w:val="080908"/>
          <w:sz w:val="24"/>
          <w:szCs w:val="24"/>
        </w:rPr>
      </w:pPr>
    </w:p>
    <w:p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ניגוד</w:t>
      </w:r>
      <w:r w:rsidRPr="00CC5892">
        <w:rPr>
          <w:rFonts w:ascii="David" w:hAnsi="David"/>
          <w:color w:val="080908"/>
          <w:sz w:val="24"/>
          <w:szCs w:val="24"/>
          <w:rtl/>
        </w:rPr>
        <w:t xml:space="preserve"> </w:t>
      </w:r>
      <w:r w:rsidRPr="00CC5892">
        <w:rPr>
          <w:rFonts w:ascii="David" w:hAnsi="David" w:hint="cs"/>
          <w:color w:val="080908"/>
          <w:sz w:val="24"/>
          <w:szCs w:val="24"/>
          <w:rtl/>
        </w:rPr>
        <w:t>עניינים</w:t>
      </w:r>
    </w:p>
    <w:p w:rsidR="005D0CA5" w:rsidRPr="003B5570"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3B5570">
        <w:rPr>
          <w:rFonts w:ascii="David" w:hAnsi="David" w:hint="cs"/>
          <w:b w:val="0"/>
          <w:bCs w:val="0"/>
          <w:color w:val="080908"/>
          <w:sz w:val="24"/>
          <w:szCs w:val="24"/>
          <w:rtl/>
        </w:rPr>
        <w:t>המציע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יתחייב</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כי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במועד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הגשת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ההצעה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הוא</w:t>
      </w:r>
      <w:r w:rsidR="003F14DB" w:rsidRPr="003B5570">
        <w:rPr>
          <w:rFonts w:ascii="David" w:hAnsi="David" w:hint="cs"/>
          <w:b w:val="0"/>
          <w:bCs w:val="0"/>
          <w:color w:val="080908"/>
          <w:sz w:val="24"/>
          <w:szCs w:val="24"/>
          <w:rtl/>
        </w:rPr>
        <w:t xml:space="preserve"> או מי מעובדיו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מצוי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בניגוד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עניינים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בביצוע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במילוי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תפקיד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בעיסוק</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במסגרת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אספקת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במכרז</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זה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לבין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אחר</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מהם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עובדיהם</w:t>
      </w:r>
      <w:r w:rsidRPr="003B5570">
        <w:rPr>
          <w:rFonts w:ascii="David" w:hAnsi="David"/>
          <w:b w:val="0"/>
          <w:bCs w:val="0"/>
          <w:color w:val="080908"/>
          <w:sz w:val="24"/>
          <w:szCs w:val="24"/>
          <w:rtl/>
        </w:rPr>
        <w:t>.</w:t>
      </w:r>
    </w:p>
    <w:p w:rsidR="005D0CA5" w:rsidRPr="00CC5892"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ימשיך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
    <w:p w:rsidR="00A34EEB" w:rsidRPr="00CC5892" w:rsidRDefault="00A34EEB" w:rsidP="00CC5892">
      <w:pPr>
        <w:pStyle w:val="-1"/>
        <w:numPr>
          <w:ilvl w:val="0"/>
          <w:numId w:val="0"/>
        </w:numPr>
        <w:spacing w:after="0" w:line="360" w:lineRule="atLeast"/>
        <w:ind w:left="2041"/>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line="360" w:lineRule="atLeast"/>
        <w:outlineLvl w:val="9"/>
        <w:rPr>
          <w:rFonts w:ascii="David" w:hAnsi="David"/>
          <w:color w:val="080908"/>
          <w:sz w:val="24"/>
          <w:szCs w:val="24"/>
          <w:rtl/>
        </w:rPr>
      </w:pPr>
      <w:bookmarkStart w:id="1412" w:name="_Toc496609911"/>
      <w:r w:rsidRPr="00CC5892">
        <w:rPr>
          <w:rFonts w:ascii="David" w:hAnsi="David" w:hint="cs"/>
          <w:color w:val="080908"/>
          <w:sz w:val="24"/>
          <w:szCs w:val="24"/>
          <w:rtl/>
        </w:rPr>
        <w:t>התמורה</w:t>
      </w:r>
      <w:bookmarkEnd w:id="1412"/>
    </w:p>
    <w:p w:rsidR="002C6DE8" w:rsidRPr="00CC5892" w:rsidRDefault="002C6D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הזמנת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התפקידים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חשבוניות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הפעילויות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שבוצעו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w:t>
      </w:r>
      <w:r w:rsidR="00477C62" w:rsidRPr="00CC5892">
        <w:rPr>
          <w:rFonts w:ascii="David" w:hAnsi="David" w:hint="cs"/>
          <w:b w:val="0"/>
          <w:bCs w:val="0"/>
          <w:color w:val="080908"/>
          <w:sz w:val="24"/>
          <w:szCs w:val="24"/>
          <w:rtl/>
        </w:rPr>
        <w:t xml:space="preserve"> ובסמוך לביצוען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תשלום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ומוחלטת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הקיזוז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p>
    <w:p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-1976, </w:t>
      </w:r>
      <w:r w:rsidRPr="00CC5892">
        <w:rPr>
          <w:rFonts w:ascii="David" w:hAnsi="David" w:hint="cs"/>
          <w:b w:val="0"/>
          <w:bCs w:val="0"/>
          <w:color w:val="080908"/>
          <w:sz w:val="24"/>
          <w:szCs w:val="24"/>
          <w:rtl/>
        </w:rPr>
        <w:t>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000D087E" w:rsidRPr="00CC5892">
        <w:rPr>
          <w:rFonts w:ascii="David" w:hAnsi="David" w:hint="cs"/>
          <w:b w:val="0"/>
          <w:bCs w:val="0"/>
          <w:color w:val="080908"/>
          <w:sz w:val="24"/>
          <w:szCs w:val="24"/>
          <w:rtl/>
        </w:rPr>
        <w:t xml:space="preserve">נותן  השירותים </w:t>
      </w:r>
      <w:r w:rsidRPr="00CC5892">
        <w:rPr>
          <w:rFonts w:ascii="David" w:hAnsi="David" w:hint="cs"/>
          <w:b w:val="0"/>
          <w:bCs w:val="0"/>
          <w:color w:val="080908"/>
          <w:sz w:val="24"/>
          <w:szCs w:val="24"/>
          <w:rtl/>
        </w:rPr>
        <w:t>שהוא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דיגיטלית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w:t>
      </w:r>
    </w:p>
    <w:p w:rsidR="00DE17E8" w:rsidRPr="00CC5892" w:rsidRDefault="00DE17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נותן השירותים מתחייב לעבוד מול המשרד באמצעות פורטל הספקים כמפורט בנספח ב בהוראת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7.7.1.1 - פורטל הספקים, לצורך האמור לעיל יצרף נותן </w:t>
      </w:r>
      <w:proofErr w:type="spellStart"/>
      <w:r w:rsidRPr="00CC5892">
        <w:rPr>
          <w:rFonts w:ascii="David" w:hAnsi="David"/>
          <w:b w:val="0"/>
          <w:bCs w:val="0"/>
          <w:color w:val="080908"/>
          <w:sz w:val="24"/>
          <w:szCs w:val="24"/>
          <w:rtl/>
        </w:rPr>
        <w:t>השרותים</w:t>
      </w:r>
      <w:proofErr w:type="spellEnd"/>
      <w:r w:rsidRPr="00CC5892">
        <w:rPr>
          <w:rFonts w:ascii="David" w:hAnsi="David"/>
          <w:b w:val="0"/>
          <w:bCs w:val="0"/>
          <w:color w:val="080908"/>
          <w:sz w:val="24"/>
          <w:szCs w:val="24"/>
          <w:rtl/>
        </w:rPr>
        <w:t xml:space="preserve"> חוזה שימוש חתום כמפורט בנספח ג</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להוראת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האמורה או לחילופין ימציא אישור כי השלים את הרישום</w:t>
      </w:r>
      <w:r w:rsidR="00A80EAC" w:rsidRPr="00CC5892">
        <w:rPr>
          <w:rFonts w:ascii="David" w:hAnsi="David"/>
          <w:b w:val="0"/>
          <w:bCs w:val="0"/>
          <w:color w:val="080908"/>
          <w:sz w:val="24"/>
          <w:szCs w:val="24"/>
          <w:rtl/>
        </w:rPr>
        <w:t>.</w:t>
      </w:r>
    </w:p>
    <w:p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lastRenderedPageBreak/>
        <w:t>בסעיף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 "מסמך</w:t>
      </w:r>
      <w:r w:rsidRPr="00CC58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rsidR="008D412D" w:rsidRDefault="008D412D">
      <w:pPr>
        <w:bidi w:val="0"/>
        <w:rPr>
          <w:rFonts w:ascii="David" w:hAnsi="David"/>
          <w:color w:val="080908"/>
          <w:sz w:val="24"/>
          <w:rtl/>
        </w:rPr>
      </w:pPr>
      <w:r>
        <w:rPr>
          <w:rFonts w:ascii="David" w:hAnsi="David"/>
          <w:b/>
          <w:bCs/>
          <w:color w:val="080908"/>
          <w:sz w:val="24"/>
          <w:rtl/>
        </w:rPr>
        <w:br w:type="page"/>
      </w:r>
    </w:p>
    <w:p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413" w:name="_Toc496609913"/>
      <w:r w:rsidRPr="00CC5892">
        <w:rPr>
          <w:rFonts w:ascii="David" w:hAnsi="David" w:hint="cs"/>
          <w:color w:val="080908"/>
          <w:sz w:val="24"/>
          <w:szCs w:val="24"/>
          <w:rtl/>
        </w:rPr>
        <w:lastRenderedPageBreak/>
        <w:t>היררכיה</w:t>
      </w:r>
      <w:r w:rsidRPr="00CC5892">
        <w:rPr>
          <w:rFonts w:ascii="David" w:hAnsi="David"/>
          <w:color w:val="080908"/>
          <w:sz w:val="24"/>
          <w:szCs w:val="24"/>
          <w:rtl/>
        </w:rPr>
        <w:t xml:space="preserve"> </w:t>
      </w:r>
      <w:r w:rsidRPr="00CC5892">
        <w:rPr>
          <w:rFonts w:ascii="David" w:hAnsi="David" w:hint="cs"/>
          <w:color w:val="080908"/>
          <w:sz w:val="24"/>
          <w:szCs w:val="24"/>
          <w:rtl/>
        </w:rPr>
        <w:t>בין</w:t>
      </w:r>
      <w:r w:rsidRPr="00CC5892">
        <w:rPr>
          <w:rFonts w:ascii="David" w:hAnsi="David"/>
          <w:color w:val="080908"/>
          <w:sz w:val="24"/>
          <w:szCs w:val="24"/>
          <w:rtl/>
        </w:rPr>
        <w:t xml:space="preserve"> </w:t>
      </w:r>
      <w:r w:rsidRPr="00CC5892">
        <w:rPr>
          <w:rFonts w:ascii="David" w:hAnsi="David" w:hint="cs"/>
          <w:color w:val="080908"/>
          <w:sz w:val="24"/>
          <w:szCs w:val="24"/>
          <w:rtl/>
        </w:rPr>
        <w:t>המכרז</w:t>
      </w:r>
      <w:r w:rsidRPr="00CC5892">
        <w:rPr>
          <w:rFonts w:ascii="David" w:hAnsi="David"/>
          <w:color w:val="080908"/>
          <w:sz w:val="24"/>
          <w:szCs w:val="24"/>
          <w:rtl/>
        </w:rPr>
        <w:t xml:space="preserve"> </w:t>
      </w:r>
      <w:r w:rsidRPr="00CC5892">
        <w:rPr>
          <w:rFonts w:ascii="David" w:hAnsi="David" w:hint="cs"/>
          <w:color w:val="080908"/>
          <w:sz w:val="24"/>
          <w:szCs w:val="24"/>
          <w:rtl/>
        </w:rPr>
        <w:t>להסכם</w:t>
      </w:r>
      <w:bookmarkEnd w:id="1413"/>
    </w:p>
    <w:p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משלימים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p>
    <w:p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ליישב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9F33FF"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w:t>
      </w:r>
      <w:r w:rsidRPr="00CC5892">
        <w:rPr>
          <w:rFonts w:ascii="David" w:hAnsi="David"/>
          <w:b w:val="0"/>
          <w:bCs w:val="0"/>
          <w:color w:val="080908"/>
          <w:sz w:val="24"/>
          <w:szCs w:val="24"/>
          <w:rtl/>
        </w:rPr>
        <w:t xml:space="preserve">. </w:t>
      </w:r>
    </w:p>
    <w:p w:rsidR="00A34EEB" w:rsidRPr="00CC5892" w:rsidRDefault="00A34EEB"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414" w:name="_Toc496609915"/>
      <w:r w:rsidRPr="00CC5892">
        <w:rPr>
          <w:rFonts w:ascii="David" w:hAnsi="David" w:hint="cs"/>
          <w:color w:val="080908"/>
          <w:sz w:val="24"/>
          <w:szCs w:val="24"/>
          <w:rtl/>
        </w:rPr>
        <w:t>שאלות</w:t>
      </w:r>
      <w:r w:rsidRPr="00CC5892">
        <w:rPr>
          <w:rFonts w:ascii="David" w:hAnsi="David"/>
          <w:color w:val="080908"/>
          <w:sz w:val="24"/>
          <w:szCs w:val="24"/>
          <w:rtl/>
        </w:rPr>
        <w:t xml:space="preserve"> </w:t>
      </w:r>
      <w:r w:rsidRPr="00CC5892">
        <w:rPr>
          <w:rFonts w:ascii="David" w:hAnsi="David" w:hint="cs"/>
          <w:color w:val="080908"/>
          <w:sz w:val="24"/>
          <w:szCs w:val="24"/>
          <w:rtl/>
        </w:rPr>
        <w:t>והבהרות</w:t>
      </w:r>
      <w:bookmarkEnd w:id="1414"/>
    </w:p>
    <w:p w:rsidR="005D0CA5" w:rsidRPr="00CF4673"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F4673">
        <w:rPr>
          <w:rFonts w:ascii="David" w:hAnsi="David" w:hint="cs"/>
          <w:b w:val="0"/>
          <w:bCs w:val="0"/>
          <w:color w:val="080908"/>
          <w:sz w:val="24"/>
          <w:szCs w:val="24"/>
          <w:rtl/>
        </w:rPr>
        <w:t>בלבד</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באמצעות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דוא</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ל</w:t>
      </w:r>
      <w:r w:rsidR="005D0CA5" w:rsidRPr="00CF4673">
        <w:rPr>
          <w:rFonts w:ascii="David" w:hAnsi="David" w:hint="cs"/>
          <w:b w:val="0"/>
          <w:bCs w:val="0"/>
          <w:color w:val="080908"/>
          <w:sz w:val="24"/>
          <w:szCs w:val="24"/>
          <w:rtl/>
        </w:rPr>
        <w:t xml:space="preserve"> </w:t>
      </w:r>
      <w:hyperlink r:id="rId51" w:tooltip="קישור לכתובת דואר אלקטרוני" w:history="1">
        <w:r w:rsidR="005D0CA5" w:rsidRPr="00CF4673">
          <w:rPr>
            <w:rStyle w:val="Hyperlink"/>
          </w:rPr>
          <w:t>simap@economy.gov.il</w:t>
        </w:r>
      </w:hyperlink>
      <w:r w:rsidR="002F1043" w:rsidRPr="00CF4673">
        <w:rPr>
          <w:rFonts w:ascii="David" w:hAnsi="David" w:hint="cs"/>
          <w:b w:val="0"/>
          <w:bCs w:val="0"/>
          <w:color w:val="080908"/>
          <w:sz w:val="24"/>
          <w:szCs w:val="24"/>
          <w:rtl/>
        </w:rPr>
        <w:t xml:space="preserve"> </w:t>
      </w:r>
      <w:r w:rsidR="009B7A6B" w:rsidRPr="00CF4673">
        <w:rPr>
          <w:rFonts w:ascii="David" w:hAnsi="David" w:hint="cs"/>
          <w:b w:val="0"/>
          <w:bCs w:val="0"/>
          <w:color w:val="080908"/>
          <w:sz w:val="24"/>
          <w:szCs w:val="24"/>
          <w:rtl/>
        </w:rPr>
        <w:t xml:space="preserve">  </w:t>
      </w:r>
      <w:r w:rsidR="005D0CA5" w:rsidRPr="00CF4673">
        <w:rPr>
          <w:rFonts w:ascii="David" w:hAnsi="David" w:hint="cs"/>
          <w:b w:val="0"/>
          <w:bCs w:val="0"/>
          <w:color w:val="080908"/>
          <w:sz w:val="24"/>
          <w:szCs w:val="24"/>
          <w:rtl/>
        </w:rPr>
        <w:t xml:space="preserve"> </w:t>
      </w:r>
      <w:r w:rsidR="00827D3F" w:rsidRPr="00CF4673">
        <w:rPr>
          <w:rFonts w:ascii="David" w:hAnsi="David" w:hint="eastAsia"/>
          <w:b w:val="0"/>
          <w:bCs w:val="0"/>
          <w:color w:val="080908"/>
          <w:sz w:val="24"/>
          <w:szCs w:val="24"/>
          <w:rtl/>
        </w:rPr>
        <w:t>עד</w:t>
      </w:r>
      <w:r w:rsidR="00827D3F" w:rsidRPr="00CF4673">
        <w:rPr>
          <w:rFonts w:ascii="David" w:hAnsi="David"/>
          <w:b w:val="0"/>
          <w:bCs w:val="0"/>
          <w:color w:val="080908"/>
          <w:sz w:val="24"/>
          <w:szCs w:val="24"/>
          <w:rtl/>
        </w:rPr>
        <w:t xml:space="preserve"> </w:t>
      </w:r>
      <w:r w:rsidR="00827D3F" w:rsidRPr="00CF4673">
        <w:rPr>
          <w:rFonts w:ascii="David" w:hAnsi="David" w:hint="eastAsia"/>
          <w:b w:val="0"/>
          <w:bCs w:val="0"/>
          <w:color w:val="080908"/>
          <w:sz w:val="24"/>
          <w:szCs w:val="24"/>
          <w:rtl/>
        </w:rPr>
        <w:t>ליום</w:t>
      </w:r>
      <w:r w:rsidR="00827D3F" w:rsidRPr="00CF4673">
        <w:rPr>
          <w:rFonts w:ascii="David" w:hAnsi="David"/>
          <w:b w:val="0"/>
          <w:bCs w:val="0"/>
          <w:color w:val="080908"/>
          <w:sz w:val="24"/>
          <w:szCs w:val="24"/>
          <w:rtl/>
        </w:rPr>
        <w:t xml:space="preserve"> </w:t>
      </w:r>
      <w:del w:id="1415" w:author="סימה פיאמנטה" w:date="2022-07-20T11:59:00Z">
        <w:r w:rsidR="00827D3F" w:rsidRPr="00CF4673" w:rsidDel="00C64E05">
          <w:rPr>
            <w:rFonts w:ascii="David" w:hAnsi="David" w:hint="eastAsia"/>
            <w:b w:val="0"/>
            <w:bCs w:val="0"/>
            <w:color w:val="080908"/>
            <w:sz w:val="24"/>
            <w:szCs w:val="24"/>
            <w:rtl/>
          </w:rPr>
          <w:delText>רביעי</w:delText>
        </w:r>
      </w:del>
      <w:ins w:id="1416" w:author="סימה פיאמנטה" w:date="2022-07-20T11:59:00Z">
        <w:r w:rsidR="00C64E05" w:rsidRPr="00CF4673">
          <w:rPr>
            <w:rFonts w:ascii="David" w:hAnsi="David" w:hint="cs"/>
            <w:b w:val="0"/>
            <w:bCs w:val="0"/>
            <w:color w:val="080908"/>
            <w:sz w:val="24"/>
            <w:szCs w:val="24"/>
            <w:rtl/>
          </w:rPr>
          <w:t>חמישי</w:t>
        </w:r>
      </w:ins>
      <w:r w:rsidR="00827D3F" w:rsidRPr="00CF4673">
        <w:rPr>
          <w:rFonts w:ascii="David" w:hAnsi="David"/>
          <w:b w:val="0"/>
          <w:bCs w:val="0"/>
          <w:color w:val="080908"/>
          <w:sz w:val="24"/>
          <w:szCs w:val="24"/>
          <w:rtl/>
        </w:rPr>
        <w:t xml:space="preserve">, </w:t>
      </w:r>
      <w:del w:id="1417" w:author="סימה פיאמנטה" w:date="2022-07-20T12:00:00Z">
        <w:r w:rsidR="00827D3F" w:rsidRPr="00CF4673" w:rsidDel="00C64E05">
          <w:rPr>
            <w:rFonts w:ascii="David" w:hAnsi="David" w:hint="eastAsia"/>
            <w:b w:val="0"/>
            <w:bCs w:val="0"/>
            <w:color w:val="080908"/>
            <w:sz w:val="24"/>
            <w:szCs w:val="24"/>
            <w:rtl/>
          </w:rPr>
          <w:delText>י</w:delText>
        </w:r>
        <w:r w:rsidR="00827D3F" w:rsidRPr="00CF4673" w:rsidDel="00C64E05">
          <w:rPr>
            <w:rFonts w:ascii="David" w:hAnsi="David"/>
            <w:b w:val="0"/>
            <w:bCs w:val="0"/>
            <w:color w:val="080908"/>
            <w:sz w:val="24"/>
            <w:szCs w:val="24"/>
            <w:rtl/>
          </w:rPr>
          <w:delText>"</w:delText>
        </w:r>
        <w:r w:rsidR="00827D3F" w:rsidRPr="00CF4673" w:rsidDel="00C64E05">
          <w:rPr>
            <w:rFonts w:ascii="David" w:hAnsi="David" w:hint="eastAsia"/>
            <w:b w:val="0"/>
            <w:bCs w:val="0"/>
            <w:color w:val="080908"/>
            <w:sz w:val="24"/>
            <w:szCs w:val="24"/>
            <w:rtl/>
          </w:rPr>
          <w:delText>א</w:delText>
        </w:r>
      </w:del>
      <w:ins w:id="1418" w:author="סימה פיאמנטה" w:date="2022-07-20T12:00:00Z">
        <w:r w:rsidR="00C64E05" w:rsidRPr="00CF4673">
          <w:rPr>
            <w:rFonts w:ascii="David" w:hAnsi="David" w:hint="cs"/>
            <w:b w:val="0"/>
            <w:bCs w:val="0"/>
            <w:color w:val="080908"/>
            <w:sz w:val="24"/>
            <w:szCs w:val="24"/>
            <w:rtl/>
          </w:rPr>
          <w:t>י"ד</w:t>
        </w:r>
      </w:ins>
      <w:r w:rsidR="00827D3F" w:rsidRPr="00CF4673">
        <w:rPr>
          <w:rFonts w:ascii="David" w:hAnsi="David"/>
          <w:b w:val="0"/>
          <w:bCs w:val="0"/>
          <w:color w:val="080908"/>
          <w:sz w:val="24"/>
          <w:szCs w:val="24"/>
          <w:rtl/>
        </w:rPr>
        <w:t xml:space="preserve"> </w:t>
      </w:r>
      <w:del w:id="1419" w:author="סימה פיאמנטה" w:date="2022-07-20T12:00:00Z">
        <w:r w:rsidR="00827D3F" w:rsidRPr="00CF4673" w:rsidDel="00C64E05">
          <w:rPr>
            <w:rFonts w:ascii="David" w:hAnsi="David" w:hint="eastAsia"/>
            <w:b w:val="0"/>
            <w:bCs w:val="0"/>
            <w:color w:val="080908"/>
            <w:sz w:val="24"/>
            <w:szCs w:val="24"/>
            <w:rtl/>
          </w:rPr>
          <w:delText>טבת</w:delText>
        </w:r>
        <w:r w:rsidR="00827D3F" w:rsidRPr="00CF4673" w:rsidDel="00C64E05">
          <w:rPr>
            <w:rFonts w:ascii="David" w:hAnsi="David"/>
            <w:b w:val="0"/>
            <w:bCs w:val="0"/>
            <w:color w:val="080908"/>
            <w:sz w:val="24"/>
            <w:szCs w:val="24"/>
            <w:rtl/>
          </w:rPr>
          <w:delText xml:space="preserve"> </w:delText>
        </w:r>
      </w:del>
      <w:ins w:id="1420" w:author="סימה פיאמנטה" w:date="2022-07-20T12:00:00Z">
        <w:r w:rsidR="00C64E05" w:rsidRPr="00CF4673">
          <w:rPr>
            <w:rFonts w:ascii="David" w:hAnsi="David" w:hint="cs"/>
            <w:b w:val="0"/>
            <w:bCs w:val="0"/>
            <w:color w:val="080908"/>
            <w:sz w:val="24"/>
            <w:szCs w:val="24"/>
            <w:rtl/>
          </w:rPr>
          <w:t>אב</w:t>
        </w:r>
        <w:r w:rsidR="00C64E05" w:rsidRPr="00CF4673">
          <w:rPr>
            <w:rFonts w:ascii="David" w:hAnsi="David"/>
            <w:b w:val="0"/>
            <w:bCs w:val="0"/>
            <w:color w:val="080908"/>
            <w:sz w:val="24"/>
            <w:szCs w:val="24"/>
            <w:rtl/>
          </w:rPr>
          <w:t xml:space="preserve"> </w:t>
        </w:r>
      </w:ins>
      <w:proofErr w:type="spellStart"/>
      <w:r w:rsidR="00827D3F" w:rsidRPr="00CF4673">
        <w:rPr>
          <w:rFonts w:ascii="David" w:hAnsi="David" w:hint="cs"/>
          <w:b w:val="0"/>
          <w:bCs w:val="0"/>
          <w:color w:val="080908"/>
          <w:sz w:val="24"/>
          <w:szCs w:val="24"/>
          <w:rtl/>
        </w:rPr>
        <w:t>התשפ</w:t>
      </w:r>
      <w:r w:rsidR="00827D3F" w:rsidRPr="00CF4673">
        <w:rPr>
          <w:rFonts w:ascii="David" w:hAnsi="David"/>
          <w:b w:val="0"/>
          <w:bCs w:val="0"/>
          <w:color w:val="080908"/>
          <w:sz w:val="24"/>
          <w:szCs w:val="24"/>
          <w:rtl/>
        </w:rPr>
        <w:t>"</w:t>
      </w:r>
      <w:r w:rsidR="00827D3F" w:rsidRPr="00CF4673">
        <w:rPr>
          <w:rFonts w:ascii="David" w:hAnsi="David" w:hint="cs"/>
          <w:b w:val="0"/>
          <w:bCs w:val="0"/>
          <w:color w:val="080908"/>
          <w:sz w:val="24"/>
          <w:szCs w:val="24"/>
          <w:rtl/>
        </w:rPr>
        <w:t>ב</w:t>
      </w:r>
      <w:proofErr w:type="spellEnd"/>
      <w:r w:rsidR="00827D3F" w:rsidRPr="00CF4673">
        <w:rPr>
          <w:rFonts w:ascii="David" w:hAnsi="David"/>
          <w:b w:val="0"/>
          <w:bCs w:val="0"/>
          <w:color w:val="080908"/>
          <w:sz w:val="24"/>
          <w:szCs w:val="24"/>
          <w:rtl/>
        </w:rPr>
        <w:t xml:space="preserve">, </w:t>
      </w:r>
      <w:del w:id="1421" w:author="סימה תשרה דאי" w:date="2022-07-20T10:44:00Z">
        <w:r w:rsidR="00827D3F" w:rsidRPr="00CF4673" w:rsidDel="00A06376">
          <w:rPr>
            <w:rFonts w:ascii="David" w:hAnsi="David"/>
            <w:b w:val="0"/>
            <w:bCs w:val="0"/>
            <w:color w:val="080908"/>
            <w:sz w:val="24"/>
            <w:szCs w:val="24"/>
            <w:rtl/>
          </w:rPr>
          <w:delText>15.12.2021</w:delText>
        </w:r>
      </w:del>
      <w:ins w:id="1422" w:author="סימה תשרה דאי" w:date="2022-07-20T10:44:00Z">
        <w:r w:rsidR="00A06376" w:rsidRPr="00CF4673">
          <w:rPr>
            <w:rFonts w:ascii="David" w:hAnsi="David" w:hint="cs"/>
            <w:b w:val="0"/>
            <w:bCs w:val="0"/>
            <w:color w:val="080908"/>
            <w:sz w:val="24"/>
            <w:szCs w:val="24"/>
            <w:rtl/>
          </w:rPr>
          <w:t xml:space="preserve"> 11.8.2022 </w:t>
        </w:r>
      </w:ins>
      <w:r w:rsidR="00827D3F" w:rsidRPr="00CF4673">
        <w:rPr>
          <w:rFonts w:ascii="David" w:hAnsi="David"/>
          <w:b w:val="0"/>
          <w:bCs w:val="0"/>
          <w:color w:val="080908"/>
          <w:sz w:val="24"/>
          <w:szCs w:val="24"/>
          <w:rtl/>
        </w:rPr>
        <w:t xml:space="preserve"> </w:t>
      </w:r>
      <w:r w:rsidR="00827D3F" w:rsidRPr="00CF4673">
        <w:rPr>
          <w:rFonts w:ascii="David" w:hAnsi="David" w:hint="cs"/>
          <w:b w:val="0"/>
          <w:bCs w:val="0"/>
          <w:color w:val="080908"/>
          <w:sz w:val="24"/>
          <w:szCs w:val="24"/>
          <w:rtl/>
        </w:rPr>
        <w:t>שעה</w:t>
      </w:r>
      <w:r w:rsidR="00827D3F" w:rsidRPr="00CF4673">
        <w:rPr>
          <w:rFonts w:ascii="David" w:hAnsi="David"/>
          <w:b w:val="0"/>
          <w:bCs w:val="0"/>
          <w:color w:val="080908"/>
          <w:sz w:val="24"/>
          <w:szCs w:val="24"/>
          <w:rtl/>
        </w:rPr>
        <w:t xml:space="preserve"> 12:00</w:t>
      </w:r>
      <w:r w:rsidR="007B017E" w:rsidRPr="00CF4673">
        <w:rPr>
          <w:rFonts w:ascii="David" w:hAnsi="David"/>
          <w:b w:val="0"/>
          <w:bCs w:val="0"/>
          <w:color w:val="080908"/>
          <w:sz w:val="24"/>
          <w:szCs w:val="24"/>
          <w:rtl/>
        </w:rPr>
        <w:t xml:space="preserve"> </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לגב</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סימה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פיאמנטה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ועדת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המכרזים</w:t>
      </w:r>
      <w:r w:rsidRPr="00CF4673">
        <w:rPr>
          <w:rFonts w:ascii="David" w:hAnsi="David"/>
          <w:b w:val="0"/>
          <w:bCs w:val="0"/>
          <w:color w:val="080908"/>
          <w:sz w:val="24"/>
          <w:szCs w:val="24"/>
          <w:rtl/>
        </w:rPr>
        <w:t xml:space="preserve">. </w:t>
      </w:r>
      <w:r w:rsidR="00426B62" w:rsidRPr="00CF4673">
        <w:rPr>
          <w:rFonts w:ascii="David" w:hAnsi="David"/>
          <w:b w:val="0"/>
          <w:bCs w:val="0"/>
          <w:color w:val="080908"/>
          <w:sz w:val="24"/>
          <w:szCs w:val="24"/>
          <w:rtl/>
        </w:rPr>
        <w:br/>
      </w:r>
      <w:r w:rsidRPr="00CF4673">
        <w:rPr>
          <w:rFonts w:ascii="David" w:hAnsi="David" w:hint="cs"/>
          <w:b w:val="0"/>
          <w:bCs w:val="0"/>
          <w:color w:val="080908"/>
          <w:sz w:val="24"/>
          <w:szCs w:val="24"/>
          <w:rtl/>
        </w:rPr>
        <w:t>באחריות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המציע</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לוודא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כי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הדואר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האלקטרוני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התקבל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ביחידה</w:t>
      </w:r>
      <w:r w:rsidR="00574B4C"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באמצעות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דואר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האלקטרוני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חוזר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או</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בטלפון</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מס</w:t>
      </w:r>
      <w:r w:rsidR="00574B4C" w:rsidRPr="00CF4673">
        <w:rPr>
          <w:rFonts w:ascii="David" w:hAnsi="David"/>
          <w:b w:val="0"/>
          <w:bCs w:val="0"/>
          <w:color w:val="080908"/>
          <w:sz w:val="24"/>
          <w:szCs w:val="24"/>
          <w:rtl/>
        </w:rPr>
        <w:t xml:space="preserve">' </w:t>
      </w:r>
      <w:r w:rsidR="00CF0735" w:rsidRPr="00CF4673">
        <w:rPr>
          <w:rFonts w:ascii="David" w:hAnsi="David" w:hint="cs"/>
          <w:b w:val="0"/>
          <w:bCs w:val="0"/>
          <w:color w:val="080908"/>
          <w:sz w:val="24"/>
          <w:szCs w:val="24"/>
          <w:rtl/>
        </w:rPr>
        <w:t>074</w:t>
      </w:r>
      <w:r w:rsidR="00574B4C" w:rsidRPr="00CF4673">
        <w:rPr>
          <w:rFonts w:ascii="David" w:hAnsi="David"/>
          <w:b w:val="0"/>
          <w:bCs w:val="0"/>
          <w:color w:val="080908"/>
          <w:sz w:val="24"/>
          <w:szCs w:val="24"/>
          <w:rtl/>
        </w:rPr>
        <w:t>-</w:t>
      </w:r>
      <w:r w:rsidR="00CF0735" w:rsidRPr="00CF4673">
        <w:rPr>
          <w:rFonts w:ascii="David" w:hAnsi="David" w:hint="cs"/>
          <w:b w:val="0"/>
          <w:bCs w:val="0"/>
          <w:color w:val="080908"/>
          <w:sz w:val="24"/>
          <w:szCs w:val="24"/>
          <w:rtl/>
        </w:rPr>
        <w:t>7502089</w:t>
      </w:r>
      <w:r w:rsidR="00574B4C"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שיועברו</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בכל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אמצעי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אחר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ייענו</w:t>
      </w:r>
      <w:r w:rsidRPr="00CF4673">
        <w:rPr>
          <w:rFonts w:ascii="David" w:hAnsi="David"/>
          <w:b w:val="0"/>
          <w:bCs w:val="0"/>
          <w:color w:val="080908"/>
          <w:sz w:val="24"/>
          <w:szCs w:val="24"/>
          <w:rtl/>
        </w:rPr>
        <w:t>.</w:t>
      </w:r>
    </w:p>
    <w:p w:rsidR="00477C62" w:rsidRPr="00CF4673"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F4673">
        <w:rPr>
          <w:rFonts w:ascii="David" w:hAnsi="David" w:hint="cs"/>
          <w:b w:val="0"/>
          <w:bCs w:val="0"/>
          <w:color w:val="080908"/>
          <w:sz w:val="24"/>
          <w:szCs w:val="24"/>
          <w:rtl/>
        </w:rPr>
        <w:t>ביחס</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לכל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יש</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לציין</w:t>
      </w:r>
      <w:r w:rsidRPr="00CF4673">
        <w:rPr>
          <w:rFonts w:ascii="David" w:hAnsi="David"/>
          <w:b w:val="0"/>
          <w:bCs w:val="0"/>
          <w:color w:val="080908"/>
          <w:sz w:val="24"/>
          <w:szCs w:val="24"/>
          <w:rtl/>
        </w:rPr>
        <w:t xml:space="preserve"> </w:t>
      </w:r>
      <w:r w:rsidR="00B15B24" w:rsidRPr="00CF4673">
        <w:rPr>
          <w:rFonts w:ascii="David" w:hAnsi="David" w:hint="cs"/>
          <w:color w:val="080908"/>
          <w:sz w:val="24"/>
          <w:szCs w:val="24"/>
          <w:rtl/>
        </w:rPr>
        <w:t>מס' אשכול 3</w:t>
      </w:r>
      <w:r w:rsidR="00B15B24" w:rsidRPr="00CF4673">
        <w:rPr>
          <w:rFonts w:ascii="David" w:hAnsi="David" w:hint="cs"/>
          <w:b w:val="0"/>
          <w:bCs w:val="0"/>
          <w:color w:val="080908"/>
          <w:sz w:val="24"/>
          <w:szCs w:val="24"/>
          <w:rtl/>
        </w:rPr>
        <w:t xml:space="preserve"> </w:t>
      </w:r>
      <w:r w:rsidRPr="00CF4673">
        <w:rPr>
          <w:rFonts w:ascii="David" w:hAnsi="David"/>
          <w:b w:val="0"/>
          <w:bCs w:val="0"/>
          <w:color w:val="080908"/>
          <w:sz w:val="24"/>
          <w:szCs w:val="24"/>
          <w:rtl/>
        </w:rPr>
        <w:t xml:space="preserve"> </w:t>
      </w:r>
      <w:r w:rsidR="00B15B24" w:rsidRPr="00CF4673">
        <w:rPr>
          <w:rFonts w:ascii="David" w:hAnsi="David" w:hint="cs"/>
          <w:b w:val="0"/>
          <w:bCs w:val="0"/>
          <w:color w:val="080908"/>
          <w:sz w:val="24"/>
          <w:szCs w:val="24"/>
          <w:rtl/>
        </w:rPr>
        <w:t>ו</w:t>
      </w:r>
      <w:r w:rsidRPr="00CF4673">
        <w:rPr>
          <w:rFonts w:ascii="David" w:hAnsi="David" w:hint="cs"/>
          <w:b w:val="0"/>
          <w:bCs w:val="0"/>
          <w:color w:val="080908"/>
          <w:sz w:val="24"/>
          <w:szCs w:val="24"/>
          <w:rtl/>
        </w:rPr>
        <w:t>מספר</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הסעיף</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הספציפי</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במסמכי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המכרז</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אליו</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הם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היא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מתייחסת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יש</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להימנע</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מנוסח</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הכולל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פרטים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מזהים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השואל</w:t>
      </w:r>
      <w:r w:rsidRPr="00CF4673">
        <w:rPr>
          <w:rFonts w:ascii="David" w:hAnsi="David"/>
          <w:b w:val="0"/>
          <w:bCs w:val="0"/>
          <w:color w:val="080908"/>
          <w:sz w:val="24"/>
          <w:szCs w:val="24"/>
          <w:rtl/>
        </w:rPr>
        <w:t>.</w:t>
      </w:r>
    </w:p>
    <w:p w:rsidR="006F177B" w:rsidRPr="00CF4673" w:rsidRDefault="006F177B" w:rsidP="004165D7">
      <w:pPr>
        <w:pStyle w:val="-1"/>
        <w:numPr>
          <w:ilvl w:val="1"/>
          <w:numId w:val="46"/>
        </w:numPr>
        <w:spacing w:after="0" w:line="360" w:lineRule="atLeast"/>
        <w:ind w:left="1076" w:hanging="708"/>
        <w:outlineLvl w:val="9"/>
        <w:rPr>
          <w:rFonts w:ascii="David" w:hAnsi="David"/>
          <w:b w:val="0"/>
          <w:bCs w:val="0"/>
          <w:color w:val="080908"/>
          <w:sz w:val="24"/>
          <w:szCs w:val="24"/>
          <w:rtl/>
        </w:rPr>
      </w:pPr>
      <w:bookmarkStart w:id="1423" w:name="_Toc496609916"/>
      <w:r w:rsidRPr="00CF4673">
        <w:rPr>
          <w:rFonts w:ascii="David" w:hAnsi="David"/>
          <w:b w:val="0"/>
          <w:bCs w:val="0"/>
          <w:color w:val="080908"/>
          <w:sz w:val="24"/>
          <w:szCs w:val="24"/>
          <w:rtl/>
        </w:rPr>
        <w:t xml:space="preserve">תשובות יפורסמו באתר האינטרנט של </w:t>
      </w:r>
      <w:proofErr w:type="spellStart"/>
      <w:r w:rsidRPr="00CF4673">
        <w:rPr>
          <w:rFonts w:ascii="David" w:hAnsi="David"/>
          <w:b w:val="0"/>
          <w:bCs w:val="0"/>
          <w:color w:val="080908"/>
          <w:sz w:val="24"/>
          <w:szCs w:val="24"/>
          <w:rtl/>
        </w:rPr>
        <w:t>מינהל</w:t>
      </w:r>
      <w:proofErr w:type="spellEnd"/>
      <w:r w:rsidRPr="00CF4673">
        <w:rPr>
          <w:rFonts w:ascii="David" w:hAnsi="David"/>
          <w:b w:val="0"/>
          <w:bCs w:val="0"/>
          <w:color w:val="080908"/>
          <w:sz w:val="24"/>
          <w:szCs w:val="24"/>
          <w:rtl/>
        </w:rPr>
        <w:t xml:space="preserve"> הרכש הממשלתי  שכתובתו:</w:t>
      </w:r>
    </w:p>
    <w:p w:rsidR="0062396B" w:rsidRPr="00CC5892" w:rsidRDefault="0068646C" w:rsidP="00611642">
      <w:pPr>
        <w:pStyle w:val="-1"/>
        <w:numPr>
          <w:ilvl w:val="0"/>
          <w:numId w:val="0"/>
        </w:numPr>
        <w:spacing w:after="0" w:line="360" w:lineRule="atLeast"/>
        <w:ind w:left="1076"/>
        <w:outlineLvl w:val="9"/>
        <w:rPr>
          <w:rFonts w:ascii="David" w:hAnsi="David"/>
          <w:b w:val="0"/>
          <w:bCs w:val="0"/>
          <w:color w:val="080908"/>
          <w:sz w:val="24"/>
          <w:szCs w:val="24"/>
          <w:rtl/>
        </w:rPr>
      </w:pPr>
      <w:hyperlink r:id="rId52" w:history="1">
        <w:r w:rsidR="00611642" w:rsidRPr="00CF4673">
          <w:rPr>
            <w:rStyle w:val="Hyperlink"/>
            <w:rFonts w:ascii="David" w:hAnsi="David"/>
            <w:b w:val="0"/>
            <w:bCs w:val="0"/>
            <w:sz w:val="24"/>
            <w:szCs w:val="24"/>
          </w:rPr>
          <w:t>https://qrgo.page.link/7UZYR</w:t>
        </w:r>
      </w:hyperlink>
      <w:r w:rsidR="00611642" w:rsidRPr="00CF4673">
        <w:rPr>
          <w:rFonts w:ascii="David" w:hAnsi="David" w:hint="cs"/>
          <w:b w:val="0"/>
          <w:bCs w:val="0"/>
          <w:color w:val="080908"/>
          <w:sz w:val="24"/>
          <w:szCs w:val="24"/>
          <w:rtl/>
        </w:rPr>
        <w:t xml:space="preserve"> </w:t>
      </w:r>
      <w:r w:rsidR="006F177B" w:rsidRPr="00CF4673">
        <w:rPr>
          <w:rFonts w:ascii="David" w:hAnsi="David"/>
          <w:b w:val="0"/>
          <w:bCs w:val="0"/>
          <w:color w:val="080908"/>
          <w:sz w:val="24"/>
          <w:szCs w:val="24"/>
          <w:rtl/>
        </w:rPr>
        <w:t xml:space="preserve"> </w:t>
      </w:r>
      <w:r w:rsidR="00827D3F" w:rsidRPr="00CF4673">
        <w:rPr>
          <w:rFonts w:ascii="David" w:hAnsi="David" w:hint="cs"/>
          <w:b w:val="0"/>
          <w:bCs w:val="0"/>
          <w:color w:val="080908"/>
          <w:sz w:val="24"/>
          <w:szCs w:val="24"/>
          <w:rtl/>
        </w:rPr>
        <w:t>עד</w:t>
      </w:r>
      <w:r w:rsidR="00827D3F" w:rsidRPr="00CF4673">
        <w:rPr>
          <w:rFonts w:ascii="David" w:hAnsi="David"/>
          <w:b w:val="0"/>
          <w:bCs w:val="0"/>
          <w:color w:val="080908"/>
          <w:sz w:val="24"/>
          <w:szCs w:val="24"/>
          <w:rtl/>
        </w:rPr>
        <w:t xml:space="preserve"> </w:t>
      </w:r>
      <w:r w:rsidR="00827D3F" w:rsidRPr="00CF4673">
        <w:rPr>
          <w:rFonts w:ascii="David" w:hAnsi="David" w:hint="eastAsia"/>
          <w:b w:val="0"/>
          <w:bCs w:val="0"/>
          <w:color w:val="080908"/>
          <w:sz w:val="24"/>
          <w:szCs w:val="24"/>
          <w:rtl/>
        </w:rPr>
        <w:t>ליום</w:t>
      </w:r>
      <w:r w:rsidR="00827D3F" w:rsidRPr="00CF4673">
        <w:rPr>
          <w:rFonts w:ascii="David" w:hAnsi="David"/>
          <w:b w:val="0"/>
          <w:bCs w:val="0"/>
          <w:color w:val="080908"/>
          <w:sz w:val="24"/>
          <w:szCs w:val="24"/>
          <w:rtl/>
        </w:rPr>
        <w:t xml:space="preserve"> </w:t>
      </w:r>
      <w:del w:id="1424" w:author="סימה פיאמנטה" w:date="2022-07-20T12:00:00Z">
        <w:r w:rsidR="00827D3F" w:rsidRPr="00CF4673" w:rsidDel="00C64E05">
          <w:rPr>
            <w:rFonts w:ascii="David" w:hAnsi="David" w:hint="eastAsia"/>
            <w:b w:val="0"/>
            <w:bCs w:val="0"/>
            <w:color w:val="080908"/>
            <w:sz w:val="24"/>
            <w:szCs w:val="24"/>
            <w:rtl/>
          </w:rPr>
          <w:delText>שני</w:delText>
        </w:r>
      </w:del>
      <w:ins w:id="1425" w:author="סימה פיאמנטה" w:date="2022-07-20T12:00:00Z">
        <w:r w:rsidR="00C64E05" w:rsidRPr="00CF4673">
          <w:rPr>
            <w:rFonts w:ascii="David" w:hAnsi="David" w:hint="cs"/>
            <w:b w:val="0"/>
            <w:bCs w:val="0"/>
            <w:color w:val="080908"/>
            <w:sz w:val="24"/>
            <w:szCs w:val="24"/>
            <w:rtl/>
          </w:rPr>
          <w:t>חמישי</w:t>
        </w:r>
      </w:ins>
      <w:r w:rsidR="00827D3F" w:rsidRPr="00CF4673">
        <w:rPr>
          <w:rFonts w:ascii="David" w:hAnsi="David"/>
          <w:b w:val="0"/>
          <w:bCs w:val="0"/>
          <w:color w:val="080908"/>
          <w:sz w:val="24"/>
          <w:szCs w:val="24"/>
          <w:rtl/>
        </w:rPr>
        <w:t xml:space="preserve">, </w:t>
      </w:r>
      <w:del w:id="1426" w:author="סימה פיאמנטה" w:date="2022-07-20T12:00:00Z">
        <w:r w:rsidR="00827D3F" w:rsidRPr="00CF4673" w:rsidDel="00C64E05">
          <w:rPr>
            <w:rFonts w:ascii="David" w:hAnsi="David" w:hint="eastAsia"/>
            <w:b w:val="0"/>
            <w:bCs w:val="0"/>
            <w:color w:val="080908"/>
            <w:sz w:val="24"/>
            <w:szCs w:val="24"/>
            <w:rtl/>
          </w:rPr>
          <w:delText>א</w:delText>
        </w:r>
        <w:r w:rsidR="00827D3F" w:rsidRPr="00CF4673" w:rsidDel="00C64E05">
          <w:rPr>
            <w:rFonts w:ascii="David" w:hAnsi="David"/>
            <w:b w:val="0"/>
            <w:bCs w:val="0"/>
            <w:color w:val="080908"/>
            <w:sz w:val="24"/>
            <w:szCs w:val="24"/>
            <w:rtl/>
          </w:rPr>
          <w:delText xml:space="preserve">' </w:delText>
        </w:r>
      </w:del>
      <w:ins w:id="1427" w:author="סימה פיאמנטה" w:date="2022-07-20T12:00:00Z">
        <w:r w:rsidR="00C64E05" w:rsidRPr="00CF4673">
          <w:rPr>
            <w:rFonts w:ascii="David" w:hAnsi="David" w:hint="cs"/>
            <w:b w:val="0"/>
            <w:bCs w:val="0"/>
            <w:color w:val="080908"/>
            <w:sz w:val="24"/>
            <w:szCs w:val="24"/>
            <w:rtl/>
          </w:rPr>
          <w:t xml:space="preserve">י"ב </w:t>
        </w:r>
        <w:r w:rsidR="00C64E05" w:rsidRPr="00CF4673">
          <w:rPr>
            <w:rFonts w:ascii="David" w:hAnsi="David"/>
            <w:b w:val="0"/>
            <w:bCs w:val="0"/>
            <w:color w:val="080908"/>
            <w:sz w:val="24"/>
            <w:szCs w:val="24"/>
            <w:rtl/>
          </w:rPr>
          <w:t xml:space="preserve"> </w:t>
        </w:r>
      </w:ins>
      <w:del w:id="1428" w:author="סימה פיאמנטה" w:date="2022-07-20T12:00:00Z">
        <w:r w:rsidR="00827D3F" w:rsidRPr="00CF4673" w:rsidDel="00C64E05">
          <w:rPr>
            <w:rFonts w:ascii="David" w:hAnsi="David" w:hint="eastAsia"/>
            <w:b w:val="0"/>
            <w:bCs w:val="0"/>
            <w:color w:val="080908"/>
            <w:sz w:val="24"/>
            <w:szCs w:val="24"/>
            <w:rtl/>
          </w:rPr>
          <w:delText>שבט</w:delText>
        </w:r>
        <w:r w:rsidR="00827D3F" w:rsidRPr="00CF4673" w:rsidDel="00C64E05">
          <w:rPr>
            <w:rFonts w:ascii="David" w:hAnsi="David"/>
            <w:b w:val="0"/>
            <w:bCs w:val="0"/>
            <w:color w:val="080908"/>
            <w:sz w:val="24"/>
            <w:szCs w:val="24"/>
            <w:rtl/>
          </w:rPr>
          <w:delText xml:space="preserve"> </w:delText>
        </w:r>
      </w:del>
      <w:ins w:id="1429" w:author="סימה פיאמנטה" w:date="2022-07-20T12:00:00Z">
        <w:r w:rsidR="00C64E05" w:rsidRPr="00CF4673">
          <w:rPr>
            <w:rFonts w:ascii="David" w:hAnsi="David" w:hint="cs"/>
            <w:b w:val="0"/>
            <w:bCs w:val="0"/>
            <w:color w:val="080908"/>
            <w:sz w:val="24"/>
            <w:szCs w:val="24"/>
            <w:rtl/>
          </w:rPr>
          <w:t>אלול</w:t>
        </w:r>
        <w:r w:rsidR="00C64E05" w:rsidRPr="00CF4673">
          <w:rPr>
            <w:rFonts w:ascii="David" w:hAnsi="David"/>
            <w:b w:val="0"/>
            <w:bCs w:val="0"/>
            <w:color w:val="080908"/>
            <w:sz w:val="24"/>
            <w:szCs w:val="24"/>
            <w:rtl/>
          </w:rPr>
          <w:t xml:space="preserve"> </w:t>
        </w:r>
      </w:ins>
      <w:proofErr w:type="spellStart"/>
      <w:r w:rsidR="00827D3F" w:rsidRPr="00CF4673">
        <w:rPr>
          <w:rFonts w:ascii="David" w:hAnsi="David" w:hint="cs"/>
          <w:b w:val="0"/>
          <w:bCs w:val="0"/>
          <w:color w:val="080908"/>
          <w:sz w:val="24"/>
          <w:szCs w:val="24"/>
          <w:rtl/>
        </w:rPr>
        <w:t>התשפ</w:t>
      </w:r>
      <w:r w:rsidR="00827D3F" w:rsidRPr="00CF4673">
        <w:rPr>
          <w:rFonts w:ascii="David" w:hAnsi="David"/>
          <w:b w:val="0"/>
          <w:bCs w:val="0"/>
          <w:color w:val="080908"/>
          <w:sz w:val="24"/>
          <w:szCs w:val="24"/>
          <w:rtl/>
        </w:rPr>
        <w:t>"</w:t>
      </w:r>
      <w:r w:rsidR="00827D3F" w:rsidRPr="00CF4673">
        <w:rPr>
          <w:rFonts w:ascii="David" w:hAnsi="David" w:hint="cs"/>
          <w:b w:val="0"/>
          <w:bCs w:val="0"/>
          <w:color w:val="080908"/>
          <w:sz w:val="24"/>
          <w:szCs w:val="24"/>
          <w:rtl/>
        </w:rPr>
        <w:t>ב</w:t>
      </w:r>
      <w:proofErr w:type="spellEnd"/>
      <w:r w:rsidR="00827D3F" w:rsidRPr="00CF4673">
        <w:rPr>
          <w:rFonts w:ascii="David" w:hAnsi="David"/>
          <w:b w:val="0"/>
          <w:bCs w:val="0"/>
          <w:color w:val="080908"/>
          <w:sz w:val="24"/>
          <w:szCs w:val="24"/>
          <w:rtl/>
        </w:rPr>
        <w:t xml:space="preserve">, </w:t>
      </w:r>
      <w:del w:id="1430" w:author="סימה תשרה דאי" w:date="2022-07-20T10:45:00Z">
        <w:r w:rsidR="00827D3F" w:rsidRPr="00CF4673" w:rsidDel="00A06376">
          <w:rPr>
            <w:rFonts w:ascii="David" w:hAnsi="David"/>
            <w:b w:val="0"/>
            <w:bCs w:val="0"/>
            <w:color w:val="080908"/>
            <w:sz w:val="24"/>
            <w:szCs w:val="24"/>
            <w:rtl/>
          </w:rPr>
          <w:delText>3.1.2022</w:delText>
        </w:r>
      </w:del>
      <w:ins w:id="1431" w:author="סימה תשרה דאי" w:date="2022-07-20T10:45:00Z">
        <w:r w:rsidR="00A06376" w:rsidRPr="00CF4673">
          <w:rPr>
            <w:rFonts w:ascii="David" w:hAnsi="David" w:hint="cs"/>
            <w:b w:val="0"/>
            <w:bCs w:val="0"/>
            <w:color w:val="080908"/>
            <w:sz w:val="24"/>
            <w:szCs w:val="24"/>
            <w:rtl/>
          </w:rPr>
          <w:t xml:space="preserve"> 8.9.2022 </w:t>
        </w:r>
      </w:ins>
      <w:r w:rsidR="00827D3F" w:rsidRPr="00CF4673">
        <w:rPr>
          <w:rFonts w:ascii="David" w:hAnsi="David" w:hint="cs"/>
          <w:b w:val="0"/>
          <w:bCs w:val="0"/>
          <w:color w:val="080908"/>
          <w:sz w:val="24"/>
          <w:szCs w:val="24"/>
          <w:rtl/>
        </w:rPr>
        <w:t xml:space="preserve">. </w:t>
      </w:r>
      <w:r w:rsidR="006F177B" w:rsidRPr="00CF4673">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w:t>
      </w:r>
      <w:r w:rsidR="006F177B" w:rsidRPr="00CC5892">
        <w:rPr>
          <w:rFonts w:ascii="David" w:hAnsi="David"/>
          <w:b w:val="0"/>
          <w:bCs w:val="0"/>
          <w:color w:val="080908"/>
          <w:sz w:val="24"/>
          <w:szCs w:val="24"/>
          <w:rtl/>
        </w:rPr>
        <w:t xml:space="preserve"> את עורך המכרז.</w:t>
      </w:r>
    </w:p>
    <w:p w:rsidR="00477C62" w:rsidRPr="00CC5892" w:rsidRDefault="00477C62" w:rsidP="004165D7">
      <w:pPr>
        <w:pStyle w:val="-1"/>
        <w:numPr>
          <w:ilvl w:val="1"/>
          <w:numId w:val="46"/>
        </w:numPr>
        <w:spacing w:after="0" w:line="360" w:lineRule="atLeast"/>
        <w:ind w:left="1076" w:hanging="708"/>
        <w:outlineLvl w:val="9"/>
        <w:rPr>
          <w:rFonts w:ascii="David" w:hAnsi="David"/>
          <w:b w:val="0"/>
          <w:bCs w:val="0"/>
          <w:color w:val="080908"/>
          <w:sz w:val="24"/>
          <w:szCs w:val="24"/>
          <w:rtl/>
        </w:rPr>
      </w:pPr>
      <w:r w:rsidRPr="00CC58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477C62" w:rsidRPr="00CC5892" w:rsidRDefault="00477C62"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rsidR="005D0CA5" w:rsidRPr="00CC5892" w:rsidRDefault="002C6DE8"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עיון</w:t>
      </w:r>
      <w:r w:rsidRPr="00CC5892">
        <w:rPr>
          <w:rFonts w:ascii="David" w:hAnsi="David"/>
          <w:color w:val="080908"/>
          <w:sz w:val="24"/>
          <w:szCs w:val="24"/>
          <w:rtl/>
        </w:rPr>
        <w:t xml:space="preserve"> </w:t>
      </w:r>
      <w:r w:rsidRPr="00CC5892">
        <w:rPr>
          <w:rFonts w:ascii="David" w:hAnsi="David" w:hint="cs"/>
          <w:color w:val="080908"/>
          <w:sz w:val="24"/>
          <w:szCs w:val="24"/>
          <w:rtl/>
        </w:rPr>
        <w:t>במסמכים</w:t>
      </w:r>
      <w:bookmarkEnd w:id="1423"/>
    </w:p>
    <w:p w:rsidR="00DC0908" w:rsidRPr="00CC5892" w:rsidRDefault="00DC0908" w:rsidP="004165D7">
      <w:pPr>
        <w:pStyle w:val="-1"/>
        <w:numPr>
          <w:ilvl w:val="1"/>
          <w:numId w:val="47"/>
        </w:numPr>
        <w:spacing w:after="0" w:line="360" w:lineRule="atLeast"/>
        <w:ind w:hanging="801"/>
        <w:jc w:val="both"/>
        <w:outlineLvl w:val="9"/>
        <w:rPr>
          <w:rFonts w:ascii="David" w:hAnsi="David"/>
          <w:b w:val="0"/>
          <w:bCs w:val="0"/>
          <w:color w:val="080908"/>
          <w:sz w:val="24"/>
          <w:szCs w:val="24"/>
        </w:rPr>
      </w:pPr>
      <w:bookmarkStart w:id="1432" w:name="_Hlk73961339"/>
      <w:r w:rsidRPr="00CC58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432"/>
    <w:p w:rsidR="001C37E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בתקנה</w:t>
      </w:r>
      <w:r w:rsidRPr="00CC5892">
        <w:rPr>
          <w:rFonts w:ascii="David" w:hAnsi="David"/>
          <w:b w:val="0"/>
          <w:bCs w:val="0"/>
          <w:color w:val="080908"/>
          <w:sz w:val="24"/>
          <w:szCs w:val="24"/>
          <w:rtl/>
        </w:rPr>
        <w:t xml:space="preserve"> 21(</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-1993,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חופש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-1998,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הפסוקה</w:t>
      </w:r>
      <w:r w:rsidRPr="00CC5892">
        <w:rPr>
          <w:rFonts w:ascii="David" w:hAnsi="David"/>
          <w:b w:val="0"/>
          <w:bCs w:val="0"/>
          <w:color w:val="080908"/>
          <w:sz w:val="24"/>
          <w:szCs w:val="24"/>
          <w:rtl/>
        </w:rPr>
        <w:t>.</w:t>
      </w:r>
    </w:p>
    <w:p w:rsidR="001C37E2" w:rsidRDefault="001C37E2">
      <w:pPr>
        <w:bidi w:val="0"/>
        <w:rPr>
          <w:rFonts w:ascii="David" w:hAnsi="David"/>
          <w:color w:val="080908"/>
          <w:sz w:val="24"/>
        </w:rPr>
      </w:pPr>
      <w:r>
        <w:rPr>
          <w:rFonts w:ascii="David" w:hAnsi="David"/>
          <w:b/>
          <w:bCs/>
          <w:color w:val="080908"/>
          <w:sz w:val="24"/>
        </w:rPr>
        <w:br w:type="page"/>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מסחריים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מקצועיים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להלן</w:t>
      </w:r>
      <w:r w:rsidRPr="00CC5892">
        <w:rPr>
          <w:rFonts w:ascii="David" w:hAnsi="David"/>
          <w:b w:val="0"/>
          <w:bCs w:val="0"/>
          <w:color w:val="080908"/>
          <w:sz w:val="24"/>
          <w:szCs w:val="24"/>
          <w:rtl/>
        </w:rPr>
        <w:t xml:space="preserve"> – </w:t>
      </w:r>
      <w:r w:rsidRPr="00CC5892">
        <w:rPr>
          <w:rFonts w:ascii="David" w:hAnsi="David" w:hint="eastAsia"/>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שלדעתו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יציין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במפורש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וחד</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משמעי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פיזית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w:t>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האמורות</w:t>
      </w:r>
      <w:r w:rsidRPr="00CC5892">
        <w:rPr>
          <w:rFonts w:ascii="David" w:hAnsi="David"/>
          <w:b w:val="0"/>
          <w:bCs w:val="0"/>
          <w:color w:val="080908"/>
          <w:sz w:val="24"/>
          <w:szCs w:val="24"/>
          <w:rtl/>
        </w:rPr>
        <w:t>.</w:t>
      </w:r>
    </w:p>
    <w:p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סימון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ומכאן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w:t>
      </w:r>
    </w:p>
    <w:p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יודגש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בנושא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מינהלית</w:t>
      </w:r>
      <w:proofErr w:type="spellEnd"/>
      <w:r w:rsidRPr="00CC5892">
        <w:rPr>
          <w:rFonts w:ascii="David" w:hAnsi="David"/>
          <w:b w:val="0"/>
          <w:bCs w:val="0"/>
          <w:color w:val="080908"/>
          <w:sz w:val="24"/>
          <w:szCs w:val="24"/>
          <w:rtl/>
        </w:rPr>
        <w:t>.</w:t>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המבקש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rsidR="005D0CA5" w:rsidRDefault="002C6DE8" w:rsidP="00CC5892">
      <w:pPr>
        <w:pStyle w:val="-1"/>
        <w:numPr>
          <w:ilvl w:val="0"/>
          <w:numId w:val="0"/>
        </w:numPr>
        <w:spacing w:after="0" w:line="360" w:lineRule="atLeast"/>
        <w:ind w:left="131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E92C6F" w:rsidRPr="00CC5892">
        <w:rPr>
          <w:rFonts w:ascii="David" w:hAnsi="David" w:hint="cs"/>
          <w:b w:val="0"/>
          <w:bCs w:val="0"/>
          <w:color w:val="080908"/>
          <w:sz w:val="24"/>
          <w:szCs w:val="24"/>
          <w:rtl/>
        </w:rPr>
        <w:t xml:space="preserve"> </w:t>
      </w:r>
      <w:r w:rsidR="004F6EB0" w:rsidRPr="00CC5892">
        <w:rPr>
          <w:rFonts w:ascii="David" w:hAnsi="David" w:hint="cs"/>
          <w:b w:val="0"/>
          <w:bCs w:val="0"/>
          <w:color w:val="080908"/>
          <w:sz w:val="24"/>
          <w:szCs w:val="24"/>
          <w:rtl/>
        </w:rPr>
        <w:t>ח'</w:t>
      </w:r>
      <w:r w:rsidR="00FB3838" w:rsidRPr="00CC5892">
        <w:rPr>
          <w:rFonts w:ascii="David" w:hAnsi="David" w:hint="cs"/>
          <w:b w:val="0"/>
          <w:bCs w:val="0"/>
          <w:color w:val="080908"/>
          <w:sz w:val="24"/>
          <w:szCs w:val="24"/>
          <w:rtl/>
        </w:rPr>
        <w:t>/ח1</w:t>
      </w:r>
      <w:r w:rsidRPr="00CC5892">
        <w:rPr>
          <w:rFonts w:ascii="David" w:hAnsi="David"/>
          <w:b w:val="0"/>
          <w:bCs w:val="0"/>
          <w:color w:val="080908"/>
          <w:sz w:val="24"/>
          <w:szCs w:val="24"/>
          <w:rtl/>
        </w:rPr>
        <w:t>.</w:t>
      </w:r>
    </w:p>
    <w:p w:rsidR="000E69F8" w:rsidRPr="00CC5892" w:rsidRDefault="000E69F8" w:rsidP="00CC5892">
      <w:pPr>
        <w:pStyle w:val="-1"/>
        <w:numPr>
          <w:ilvl w:val="0"/>
          <w:numId w:val="0"/>
        </w:numPr>
        <w:spacing w:after="0" w:line="360" w:lineRule="atLeast"/>
        <w:ind w:left="1310"/>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after="0" w:line="360" w:lineRule="atLeast"/>
        <w:outlineLvl w:val="9"/>
        <w:rPr>
          <w:rFonts w:ascii="David" w:hAnsi="David"/>
          <w:color w:val="080908"/>
          <w:sz w:val="24"/>
          <w:szCs w:val="24"/>
          <w:rtl/>
        </w:rPr>
      </w:pPr>
      <w:bookmarkStart w:id="1433" w:name="_Toc496609917"/>
      <w:r w:rsidRPr="00CC5892">
        <w:rPr>
          <w:rFonts w:ascii="David" w:hAnsi="David" w:hint="cs"/>
          <w:color w:val="080908"/>
          <w:sz w:val="24"/>
          <w:szCs w:val="24"/>
          <w:rtl/>
        </w:rPr>
        <w:t>רשימת</w:t>
      </w:r>
      <w:r w:rsidRPr="00CC5892">
        <w:rPr>
          <w:rFonts w:ascii="David" w:hAnsi="David"/>
          <w:color w:val="080908"/>
          <w:sz w:val="24"/>
          <w:szCs w:val="24"/>
          <w:rtl/>
        </w:rPr>
        <w:t xml:space="preserve"> </w:t>
      </w:r>
      <w:r w:rsidRPr="00CC5892">
        <w:rPr>
          <w:rFonts w:ascii="David" w:hAnsi="David" w:hint="cs"/>
          <w:color w:val="080908"/>
          <w:sz w:val="24"/>
          <w:szCs w:val="24"/>
          <w:rtl/>
        </w:rPr>
        <w:t>נספחים</w:t>
      </w:r>
      <w:bookmarkEnd w:id="1433"/>
    </w:p>
    <w:p w:rsidR="00DC0908" w:rsidRPr="00CC5892" w:rsidRDefault="00DC0908" w:rsidP="001C37E2">
      <w:pPr>
        <w:pStyle w:val="a7"/>
        <w:spacing w:after="0" w:line="360" w:lineRule="atLeast"/>
        <w:ind w:left="375"/>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rsidR="00A27146" w:rsidRDefault="00DC0908" w:rsidP="00A27146">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w:t>
      </w:r>
      <w:r w:rsidRPr="00CC5892">
        <w:rPr>
          <w:rFonts w:ascii="David" w:hAnsi="David" w:hint="cs"/>
          <w:color w:val="080908"/>
          <w:sz w:val="24"/>
          <w:rtl/>
        </w:rPr>
        <w:t xml:space="preserve"> - </w:t>
      </w:r>
      <w:r w:rsidRPr="00CC5892">
        <w:rPr>
          <w:rFonts w:ascii="David" w:hAnsi="David"/>
          <w:color w:val="080908"/>
          <w:sz w:val="24"/>
          <w:rtl/>
        </w:rPr>
        <w:t>תצהיר בדבר התחייבות המציע במכרז  (הצהרה כללית)</w:t>
      </w:r>
    </w:p>
    <w:p w:rsidR="00853173"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 ב'</w:t>
      </w:r>
      <w:r w:rsidRPr="00CC5892">
        <w:rPr>
          <w:rFonts w:ascii="David" w:hAnsi="David" w:hint="cs"/>
          <w:b/>
          <w:bCs/>
          <w:color w:val="080908"/>
          <w:sz w:val="24"/>
          <w:rtl/>
        </w:rPr>
        <w:t xml:space="preserve"> </w:t>
      </w:r>
      <w:r w:rsidRPr="00CC5892">
        <w:rPr>
          <w:rFonts w:ascii="David" w:hAnsi="David"/>
          <w:color w:val="080908"/>
          <w:sz w:val="24"/>
          <w:rtl/>
        </w:rPr>
        <w:t xml:space="preserve">– תצהיר בדבר היעדר הרשעות בגין העסקת עובדים זרים ושכר מינימום. </w:t>
      </w:r>
    </w:p>
    <w:p w:rsidR="00DC0908" w:rsidRPr="00CC5892"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 הצהרה</w:t>
      </w:r>
      <w:r w:rsidRPr="00CC5892">
        <w:rPr>
          <w:rFonts w:ascii="David" w:hAnsi="David"/>
          <w:color w:val="080908"/>
          <w:sz w:val="24"/>
          <w:rtl/>
        </w:rPr>
        <w:t xml:space="preserve"> </w:t>
      </w:r>
      <w:r w:rsidRPr="00CC5892">
        <w:rPr>
          <w:rFonts w:ascii="David" w:hAnsi="David" w:hint="cs"/>
          <w:color w:val="080908"/>
          <w:sz w:val="24"/>
          <w:rtl/>
        </w:rPr>
        <w:t>והתחייבות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חוקיות</w:t>
      </w:r>
      <w:r w:rsidR="000E69F8">
        <w:rPr>
          <w:rFonts w:ascii="David" w:hAnsi="David" w:hint="cs"/>
          <w:color w:val="080908"/>
          <w:sz w:val="24"/>
          <w:rtl/>
        </w:rPr>
        <w:t xml:space="preserve"> </w:t>
      </w:r>
      <w:r w:rsidRPr="00CC5892">
        <w:rPr>
          <w:rFonts w:ascii="David" w:hAnsi="David" w:hint="cs"/>
          <w:color w:val="080908"/>
          <w:sz w:val="24"/>
          <w:rtl/>
        </w:rPr>
        <w:t>ולעמוד</w:t>
      </w:r>
      <w:r w:rsidR="00853173">
        <w:rPr>
          <w:rFonts w:ascii="David" w:hAnsi="David" w:hint="cs"/>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p>
    <w:p w:rsidR="002C6DE8" w:rsidRPr="00CC5892" w:rsidRDefault="002C6DE8" w:rsidP="00853173">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ד</w:t>
      </w:r>
      <w:r w:rsidR="004F6EB0"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00D55976" w:rsidRPr="00CC5892">
        <w:rPr>
          <w:rFonts w:ascii="David" w:hAnsi="David" w:hint="cs"/>
          <w:b w:val="0"/>
          <w:bCs w:val="0"/>
          <w:color w:val="080908"/>
          <w:sz w:val="24"/>
          <w:szCs w:val="24"/>
          <w:rtl/>
        </w:rPr>
        <w:t>ערבות הצעה</w:t>
      </w:r>
      <w:r w:rsidRPr="00CC5892">
        <w:rPr>
          <w:rFonts w:ascii="David" w:hAnsi="David"/>
          <w:b w:val="0"/>
          <w:bCs w:val="0"/>
          <w:color w:val="080908"/>
          <w:sz w:val="24"/>
          <w:szCs w:val="24"/>
          <w:rtl/>
        </w:rPr>
        <w:t xml:space="preserve"> </w:t>
      </w:r>
    </w:p>
    <w:p w:rsidR="00A03F65" w:rsidRPr="00CC5892" w:rsidRDefault="00A03F65" w:rsidP="00853173">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r w:rsidR="00DC0908" w:rsidRPr="00CC5892">
        <w:rPr>
          <w:rFonts w:ascii="David" w:hAnsi="David" w:hint="cs"/>
          <w:b w:val="0"/>
          <w:bCs w:val="0"/>
          <w:color w:val="080908"/>
          <w:sz w:val="24"/>
          <w:szCs w:val="24"/>
          <w:rtl/>
        </w:rPr>
        <w:t>ה</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D55976" w:rsidRPr="00CC5892">
        <w:rPr>
          <w:rFonts w:ascii="David" w:hAnsi="David" w:hint="cs"/>
          <w:b w:val="0"/>
          <w:bCs w:val="0"/>
          <w:color w:val="080908"/>
          <w:sz w:val="24"/>
          <w:szCs w:val="24"/>
          <w:rtl/>
        </w:rPr>
        <w:t>ניסיון המציע</w:t>
      </w:r>
    </w:p>
    <w:p w:rsidR="002C6DE8" w:rsidRPr="00CC5892" w:rsidDel="00141584" w:rsidRDefault="002C6DE8" w:rsidP="00784C6B">
      <w:pPr>
        <w:pStyle w:val="-1"/>
        <w:numPr>
          <w:ilvl w:val="0"/>
          <w:numId w:val="0"/>
        </w:numPr>
        <w:spacing w:after="0" w:line="360" w:lineRule="atLeast"/>
        <w:ind w:left="360" w:firstLine="8"/>
        <w:jc w:val="both"/>
        <w:outlineLvl w:val="9"/>
        <w:rPr>
          <w:del w:id="1434" w:author="סימה תשרה דאי" w:date="2022-03-14T15:06:00Z"/>
          <w:rFonts w:ascii="David" w:hAnsi="David"/>
          <w:b w:val="0"/>
          <w:bCs w:val="0"/>
          <w:color w:val="080908"/>
          <w:sz w:val="24"/>
          <w:szCs w:val="24"/>
          <w:rtl/>
        </w:rPr>
      </w:pPr>
      <w:del w:id="1435" w:author="סימה תשרה דאי" w:date="2022-03-14T15:06:00Z">
        <w:r w:rsidRPr="00CC5892" w:rsidDel="00141584">
          <w:rPr>
            <w:rFonts w:ascii="David" w:hAnsi="David" w:hint="cs"/>
            <w:b w:val="0"/>
            <w:bCs w:val="0"/>
            <w:color w:val="080908"/>
            <w:sz w:val="24"/>
            <w:szCs w:val="24"/>
            <w:rtl/>
          </w:rPr>
          <w:delText>נספח</w:delText>
        </w:r>
        <w:r w:rsidRPr="00CC5892" w:rsidDel="00141584">
          <w:rPr>
            <w:rFonts w:ascii="David" w:hAnsi="David"/>
            <w:b w:val="0"/>
            <w:bCs w:val="0"/>
            <w:color w:val="080908"/>
            <w:sz w:val="24"/>
            <w:szCs w:val="24"/>
            <w:rtl/>
          </w:rPr>
          <w:delText xml:space="preserve"> </w:delText>
        </w:r>
        <w:r w:rsidR="00DC0908" w:rsidRPr="00CC5892" w:rsidDel="00141584">
          <w:rPr>
            <w:rFonts w:ascii="David" w:hAnsi="David" w:hint="cs"/>
            <w:b w:val="0"/>
            <w:bCs w:val="0"/>
            <w:color w:val="080908"/>
            <w:sz w:val="24"/>
            <w:szCs w:val="24"/>
            <w:rtl/>
          </w:rPr>
          <w:delText>ו</w:delText>
        </w:r>
        <w:r w:rsidR="00A03F65" w:rsidRPr="00CC5892" w:rsidDel="00141584">
          <w:rPr>
            <w:rFonts w:ascii="David" w:hAnsi="David" w:hint="cs"/>
            <w:b w:val="0"/>
            <w:bCs w:val="0"/>
            <w:color w:val="080908"/>
            <w:sz w:val="24"/>
            <w:szCs w:val="24"/>
            <w:rtl/>
          </w:rPr>
          <w:delText>'</w:delText>
        </w:r>
        <w:r w:rsidR="00A03F65" w:rsidRPr="00CC5892" w:rsidDel="00141584">
          <w:rPr>
            <w:rFonts w:ascii="David" w:hAnsi="David"/>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מחיר</w:delText>
        </w:r>
      </w:del>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ז</w:t>
      </w:r>
      <w:r w:rsidR="00AA0021" w:rsidRPr="00CC5892">
        <w:rPr>
          <w:rFonts w:ascii="David" w:hAnsi="David" w:hint="cs"/>
          <w:b w:val="0"/>
          <w:bCs w:val="0"/>
          <w:color w:val="080908"/>
          <w:sz w:val="24"/>
          <w:szCs w:val="24"/>
          <w:rtl/>
        </w:rPr>
        <w:t>'</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היעדר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ח</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דיווח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רואה</w:t>
      </w:r>
      <w:r w:rsidR="00A8545D"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חשבון</w:t>
      </w:r>
    </w:p>
    <w:p w:rsidR="00DC090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ט</w:t>
      </w:r>
      <w:r w:rsidR="00AA0021"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שאינו</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00AA0021"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w:t>
      </w:r>
      <w:r w:rsidR="00AA0021" w:rsidRPr="00CC5892">
        <w:rPr>
          <w:rFonts w:ascii="David" w:hAnsi="David"/>
          <w:b w:val="0"/>
          <w:bCs w:val="0"/>
          <w:color w:val="080908"/>
          <w:sz w:val="24"/>
          <w:szCs w:val="24"/>
          <w:rtl/>
        </w:rPr>
        <w:t xml:space="preserve">1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שהוא</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ויתור</w:t>
      </w:r>
      <w:r w:rsidRPr="00CC5892">
        <w:rPr>
          <w:rFonts w:ascii="David" w:hAnsi="David"/>
          <w:b w:val="0"/>
          <w:bCs w:val="0"/>
          <w:color w:val="080908"/>
          <w:sz w:val="24"/>
          <w:szCs w:val="24"/>
          <w:rtl/>
        </w:rPr>
        <w:t>.</w:t>
      </w:r>
    </w:p>
    <w:p w:rsidR="002C6DE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י</w:t>
      </w:r>
      <w:r w:rsidR="00E36A40" w:rsidRPr="00CC5892">
        <w:rPr>
          <w:rFonts w:ascii="David" w:hAnsi="David" w:hint="cs"/>
          <w:b w:val="0"/>
          <w:bCs w:val="0"/>
          <w:color w:val="080908"/>
          <w:sz w:val="24"/>
          <w:szCs w:val="24"/>
          <w:rtl/>
        </w:rPr>
        <w:t>'</w:t>
      </w:r>
      <w:r w:rsidR="00D85CF8" w:rsidRPr="00CC5892">
        <w:rPr>
          <w:rFonts w:ascii="David" w:hAnsi="David" w:hint="cs"/>
          <w:b w:val="0"/>
          <w:bCs w:val="0"/>
          <w:color w:val="080908"/>
          <w:sz w:val="24"/>
          <w:szCs w:val="24"/>
          <w:rtl/>
        </w:rPr>
        <w:t xml:space="preserve"> </w:t>
      </w:r>
      <w:r w:rsidRPr="00CC5892">
        <w:rPr>
          <w:rFonts w:ascii="David" w:hAnsi="David" w:hint="eastAsia"/>
          <w:b w:val="0"/>
          <w:bCs w:val="0"/>
          <w:color w:val="080908"/>
          <w:sz w:val="24"/>
          <w:szCs w:val="24"/>
          <w:rtl/>
        </w:rPr>
        <w:t>–</w:t>
      </w:r>
      <w:r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תצהיר בדבר העסקת אנשים עם מוגבלות</w:t>
      </w:r>
      <w:r w:rsidRPr="00CC5892">
        <w:rPr>
          <w:rFonts w:ascii="David" w:hAnsi="David"/>
          <w:b w:val="0"/>
          <w:bCs w:val="0"/>
          <w:color w:val="080908"/>
          <w:sz w:val="24"/>
          <w:szCs w:val="24"/>
          <w:rtl/>
        </w:rPr>
        <w:t>".</w:t>
      </w:r>
    </w:p>
    <w:p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א</w:t>
      </w:r>
      <w:r w:rsidR="00E36A40"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 </w:t>
      </w:r>
      <w:r w:rsidR="000F7239" w:rsidRPr="00CC5892">
        <w:rPr>
          <w:rFonts w:ascii="David" w:hAnsi="David" w:hint="cs"/>
          <w:b w:val="0"/>
          <w:bCs w:val="0"/>
          <w:color w:val="080908"/>
          <w:sz w:val="24"/>
          <w:szCs w:val="24"/>
          <w:rtl/>
        </w:rPr>
        <w:t>מפרט מ</w:t>
      </w:r>
      <w:r w:rsidR="00DB7CD7" w:rsidRPr="00CC5892">
        <w:rPr>
          <w:rFonts w:ascii="David" w:hAnsi="David" w:hint="cs"/>
          <w:b w:val="0"/>
          <w:bCs w:val="0"/>
          <w:color w:val="080908"/>
          <w:sz w:val="24"/>
          <w:szCs w:val="24"/>
          <w:rtl/>
        </w:rPr>
        <w:t>חסן</w:t>
      </w:r>
      <w:r w:rsidR="000F7239" w:rsidRPr="00CC5892">
        <w:rPr>
          <w:rFonts w:ascii="David" w:hAnsi="David" w:hint="cs"/>
          <w:b w:val="0"/>
          <w:bCs w:val="0"/>
          <w:color w:val="080908"/>
          <w:sz w:val="24"/>
          <w:szCs w:val="24"/>
          <w:rtl/>
        </w:rPr>
        <w:t xml:space="preserve"> לאחזקת מלאי </w:t>
      </w:r>
    </w:p>
    <w:p w:rsidR="00A44E6B" w:rsidRPr="00CC5892" w:rsidRDefault="00A44E6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ב</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A524FD" w:rsidRPr="00CC5892">
        <w:rPr>
          <w:rFonts w:ascii="David" w:hAnsi="David" w:hint="cs"/>
          <w:b w:val="0"/>
          <w:bCs w:val="0"/>
          <w:color w:val="080908"/>
          <w:sz w:val="24"/>
          <w:szCs w:val="24"/>
          <w:rtl/>
        </w:rPr>
        <w:t xml:space="preserve">הצעה והתחייבות </w:t>
      </w:r>
      <w:r w:rsidRPr="00CC5892">
        <w:rPr>
          <w:rFonts w:ascii="David" w:hAnsi="David" w:hint="cs"/>
          <w:b w:val="0"/>
          <w:bCs w:val="0"/>
          <w:color w:val="080908"/>
          <w:sz w:val="24"/>
          <w:szCs w:val="24"/>
          <w:rtl/>
        </w:rPr>
        <w:t xml:space="preserve"> על החזקת מלאי</w:t>
      </w:r>
      <w:r w:rsidR="00F1126D" w:rsidRPr="00CC5892">
        <w:rPr>
          <w:rFonts w:ascii="David" w:hAnsi="David" w:hint="cs"/>
          <w:b w:val="0"/>
          <w:bCs w:val="0"/>
          <w:color w:val="080908"/>
          <w:sz w:val="24"/>
          <w:szCs w:val="24"/>
          <w:rtl/>
        </w:rPr>
        <w:t xml:space="preserve"> שוטף</w:t>
      </w:r>
      <w:r w:rsidR="00F56A2A" w:rsidRPr="00CC5892">
        <w:rPr>
          <w:rFonts w:ascii="David" w:hAnsi="David" w:hint="cs"/>
          <w:b w:val="0"/>
          <w:bCs w:val="0"/>
          <w:color w:val="080908"/>
          <w:sz w:val="24"/>
          <w:szCs w:val="24"/>
          <w:rtl/>
        </w:rPr>
        <w:t xml:space="preserve"> תפעולי</w:t>
      </w:r>
    </w:p>
    <w:p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proofErr w:type="spellStart"/>
      <w:r w:rsidR="00A44E6B"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ג</w:t>
      </w:r>
      <w:proofErr w:type="spellEnd"/>
      <w:r w:rsidR="00A44E6B"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w:t>
      </w:r>
      <w:r w:rsidR="007550F3" w:rsidRPr="00CC5892">
        <w:rPr>
          <w:rFonts w:ascii="David" w:hAnsi="David"/>
          <w:b w:val="0"/>
          <w:bCs w:val="0"/>
          <w:color w:val="080908"/>
          <w:sz w:val="24"/>
          <w:szCs w:val="24"/>
          <w:rtl/>
        </w:rPr>
        <w:t xml:space="preserve">חלוקת </w:t>
      </w:r>
      <w:proofErr w:type="spellStart"/>
      <w:r w:rsidR="007550F3" w:rsidRPr="00CC5892">
        <w:rPr>
          <w:rFonts w:ascii="David" w:hAnsi="David"/>
          <w:b w:val="0"/>
          <w:bCs w:val="0"/>
          <w:color w:val="080908"/>
          <w:sz w:val="24"/>
          <w:szCs w:val="24"/>
          <w:rtl/>
        </w:rPr>
        <w:t>איזורי</w:t>
      </w:r>
      <w:proofErr w:type="spellEnd"/>
      <w:r w:rsidR="007550F3" w:rsidRPr="00CC5892">
        <w:rPr>
          <w:rFonts w:ascii="David" w:hAnsi="David"/>
          <w:b w:val="0"/>
          <w:bCs w:val="0"/>
          <w:color w:val="080908"/>
          <w:sz w:val="24"/>
          <w:szCs w:val="24"/>
          <w:rtl/>
        </w:rPr>
        <w:t xml:space="preserve"> </w:t>
      </w:r>
      <w:proofErr w:type="spellStart"/>
      <w:r w:rsidR="007550F3" w:rsidRPr="00CC5892">
        <w:rPr>
          <w:rFonts w:ascii="David" w:hAnsi="David"/>
          <w:b w:val="0"/>
          <w:bCs w:val="0"/>
          <w:color w:val="080908"/>
          <w:sz w:val="24"/>
          <w:szCs w:val="24"/>
          <w:rtl/>
        </w:rPr>
        <w:t>איחסון</w:t>
      </w:r>
      <w:proofErr w:type="spellEnd"/>
      <w:r w:rsidR="007550F3" w:rsidRPr="00CC5892">
        <w:rPr>
          <w:rFonts w:ascii="David" w:hAnsi="David"/>
          <w:b w:val="0"/>
          <w:bCs w:val="0"/>
          <w:color w:val="080908"/>
          <w:sz w:val="24"/>
          <w:szCs w:val="24"/>
          <w:rtl/>
        </w:rPr>
        <w:t xml:space="preserve"> המלאי</w:t>
      </w:r>
    </w:p>
    <w:p w:rsidR="000F7239"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56F0F"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ד</w:t>
      </w:r>
      <w:r w:rsidR="00256F0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w:t>
      </w:r>
      <w:r w:rsidR="000F7239" w:rsidRPr="00CC5892">
        <w:rPr>
          <w:rFonts w:ascii="David" w:hAnsi="David" w:hint="cs"/>
          <w:b w:val="0"/>
          <w:bCs w:val="0"/>
          <w:color w:val="080908"/>
          <w:sz w:val="24"/>
          <w:szCs w:val="24"/>
          <w:rtl/>
        </w:rPr>
        <w:t>הסכם</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למתן</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שירותים</w:t>
      </w:r>
    </w:p>
    <w:p w:rsidR="00A03F65" w:rsidRPr="00CC5892" w:rsidRDefault="00A03F65"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טו</w:t>
      </w:r>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נספח איתנות פיננסית.</w:t>
      </w:r>
    </w:p>
    <w:p w:rsidR="00E36A40" w:rsidRPr="00CC5892" w:rsidRDefault="00E36A40"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נספח </w:t>
      </w:r>
      <w:proofErr w:type="spellStart"/>
      <w:r w:rsidR="00256F0F" w:rsidRPr="00CC5892">
        <w:rPr>
          <w:rFonts w:ascii="David" w:hAnsi="David" w:hint="cs"/>
          <w:b w:val="0"/>
          <w:bCs w:val="0"/>
          <w:color w:val="080908"/>
          <w:sz w:val="24"/>
          <w:szCs w:val="24"/>
          <w:rtl/>
        </w:rPr>
        <w:t>ט</w:t>
      </w:r>
      <w:r w:rsidR="002D0A82" w:rsidRPr="00CC5892">
        <w:rPr>
          <w:rFonts w:ascii="David" w:hAnsi="David" w:hint="cs"/>
          <w:b w:val="0"/>
          <w:bCs w:val="0"/>
          <w:color w:val="080908"/>
          <w:sz w:val="24"/>
          <w:szCs w:val="24"/>
          <w:rtl/>
        </w:rPr>
        <w:t>ז</w:t>
      </w:r>
      <w:proofErr w:type="spellEnd"/>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בקשת התחברות לכספת.</w:t>
      </w:r>
    </w:p>
    <w:p w:rsidR="007A30AB" w:rsidRPr="00CC5892" w:rsidRDefault="007A30A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proofErr w:type="spellStart"/>
      <w:r w:rsidR="002D0A82" w:rsidRPr="00CC5892">
        <w:rPr>
          <w:rFonts w:ascii="David" w:hAnsi="David" w:hint="cs"/>
          <w:b w:val="0"/>
          <w:bCs w:val="0"/>
          <w:color w:val="080908"/>
          <w:sz w:val="24"/>
          <w:szCs w:val="24"/>
          <w:rtl/>
        </w:rPr>
        <w:t>יז</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p>
    <w:p w:rsidR="00DC0908" w:rsidRPr="00CC5892" w:rsidRDefault="00DC090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2D0A82" w:rsidRPr="00CC5892">
        <w:rPr>
          <w:rFonts w:ascii="David" w:hAnsi="David" w:hint="cs"/>
          <w:b w:val="0"/>
          <w:bCs w:val="0"/>
          <w:color w:val="080908"/>
          <w:sz w:val="24"/>
          <w:szCs w:val="24"/>
          <w:rtl/>
        </w:rPr>
        <w:t xml:space="preserve"> יח'</w:t>
      </w:r>
      <w:r w:rsidRPr="00CC5892">
        <w:rPr>
          <w:rFonts w:ascii="David" w:hAnsi="David" w:hint="cs"/>
          <w:b w:val="0"/>
          <w:bCs w:val="0"/>
          <w:color w:val="080908"/>
          <w:sz w:val="24"/>
          <w:szCs w:val="24"/>
          <w:rtl/>
        </w:rPr>
        <w:t xml:space="preserve"> - הנחיות אבטחת מידע</w:t>
      </w:r>
    </w:p>
    <w:p w:rsidR="003E68F8" w:rsidRPr="00CC5892" w:rsidRDefault="003E68F8" w:rsidP="00CC58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436" w:name="_Hlk75356674"/>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הסכם</w:t>
      </w:r>
      <w:r w:rsidR="008275F4" w:rsidRPr="00CC5892">
        <w:rPr>
          <w:rFonts w:ascii="David" w:hAnsi="David" w:hint="cs"/>
          <w:b w:val="0"/>
          <w:bCs w:val="0"/>
          <w:color w:val="080908"/>
          <w:sz w:val="24"/>
          <w:szCs w:val="24"/>
          <w:rtl/>
        </w:rPr>
        <w:t xml:space="preserve"> </w:t>
      </w:r>
      <w:r w:rsidR="003C0D9D" w:rsidRPr="00CC5892">
        <w:rPr>
          <w:rFonts w:ascii="David" w:hAnsi="David" w:hint="cs"/>
          <w:b w:val="0"/>
          <w:bCs w:val="0"/>
          <w:color w:val="080908"/>
          <w:sz w:val="24"/>
          <w:szCs w:val="24"/>
          <w:rtl/>
        </w:rPr>
        <w:t xml:space="preserve">מכירה </w:t>
      </w:r>
    </w:p>
    <w:p w:rsidR="006E58A7" w:rsidRPr="00CC5892" w:rsidRDefault="006E58A7"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כ' - </w:t>
      </w:r>
      <w:r w:rsidRPr="00CC5892">
        <w:rPr>
          <w:rFonts w:ascii="David" w:hAnsi="David"/>
          <w:b w:val="0"/>
          <w:bCs w:val="0"/>
          <w:color w:val="080908"/>
          <w:sz w:val="24"/>
          <w:szCs w:val="24"/>
          <w:rtl/>
        </w:rPr>
        <w:t>אסמכתא לקיום כמויות מלאי האורז התפעולי השוטף</w:t>
      </w:r>
      <w:r w:rsidRPr="00CC5892">
        <w:rPr>
          <w:rFonts w:ascii="David" w:hAnsi="David" w:hint="cs"/>
          <w:b w:val="0"/>
          <w:bCs w:val="0"/>
          <w:color w:val="080908"/>
          <w:sz w:val="24"/>
          <w:szCs w:val="24"/>
          <w:rtl/>
        </w:rPr>
        <w:t xml:space="preserve"> של המציע</w:t>
      </w:r>
    </w:p>
    <w:p w:rsidR="001C37E2" w:rsidRDefault="001C37E2">
      <w:pPr>
        <w:bidi w:val="0"/>
        <w:rPr>
          <w:rFonts w:ascii="David" w:hAnsi="David"/>
          <w:bCs/>
          <w:color w:val="080908"/>
          <w:sz w:val="24"/>
          <w:szCs w:val="52"/>
        </w:rPr>
      </w:pPr>
      <w:bookmarkStart w:id="1437" w:name="_Toc62542153"/>
      <w:bookmarkEnd w:id="1436"/>
      <w:r>
        <w:rPr>
          <w:rFonts w:ascii="David" w:hAnsi="David"/>
          <w:bCs/>
          <w:color w:val="080908"/>
          <w:sz w:val="24"/>
          <w:szCs w:val="52"/>
          <w:rtl/>
        </w:rPr>
        <w:br w:type="page"/>
      </w:r>
    </w:p>
    <w:p w:rsidR="00DC0908" w:rsidRPr="00CC5892" w:rsidRDefault="00DC0908"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DC0908" w:rsidRPr="00CC5892" w:rsidRDefault="00DC0908" w:rsidP="00CC5892">
      <w:pPr>
        <w:spacing w:line="360" w:lineRule="atLeast"/>
        <w:jc w:val="center"/>
        <w:rPr>
          <w:rFonts w:ascii="David" w:hAnsi="David"/>
          <w:bCs/>
          <w:color w:val="080908"/>
          <w:sz w:val="24"/>
          <w:rtl/>
        </w:rPr>
      </w:pPr>
    </w:p>
    <w:p w:rsidR="00DC0908" w:rsidRPr="00CC5892" w:rsidRDefault="00DC0908" w:rsidP="00586C43">
      <w:pPr>
        <w:spacing w:line="360" w:lineRule="atLeast"/>
        <w:jc w:val="center"/>
        <w:rPr>
          <w:rFonts w:ascii="David" w:hAnsi="David"/>
          <w:bCs/>
          <w:color w:val="080908"/>
          <w:sz w:val="24"/>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r w:rsidRPr="00CC5892">
        <w:rPr>
          <w:rFonts w:ascii="David" w:hAnsi="David" w:hint="cs"/>
          <w:bCs/>
          <w:color w:val="080908"/>
          <w:sz w:val="24"/>
          <w:szCs w:val="96"/>
          <w:rtl/>
        </w:rPr>
        <w:br/>
      </w: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586C43">
        <w:rPr>
          <w:rFonts w:ascii="David" w:hAnsi="David" w:hint="cs"/>
          <w:bCs/>
          <w:color w:val="080908"/>
          <w:sz w:val="24"/>
          <w:szCs w:val="52"/>
          <w:rtl/>
        </w:rPr>
        <w:t>13/21</w:t>
      </w:r>
      <w:r w:rsidRPr="00CC5892">
        <w:rPr>
          <w:rFonts w:ascii="David" w:hAnsi="David" w:hint="cs"/>
          <w:bCs/>
          <w:color w:val="080908"/>
          <w:sz w:val="24"/>
          <w:szCs w:val="52"/>
          <w:rtl/>
        </w:rPr>
        <w:t xml:space="preserve"> </w:t>
      </w:r>
      <w:r w:rsidR="00586C43" w:rsidRPr="00586C43">
        <w:rPr>
          <w:rFonts w:ascii="David" w:hAnsi="David"/>
          <w:bCs/>
          <w:color w:val="080908"/>
          <w:sz w:val="24"/>
          <w:szCs w:val="52"/>
          <w:rtl/>
        </w:rPr>
        <w:t xml:space="preserve">אשכול 3: רכישת שירותי אחסון </w:t>
      </w:r>
      <w:proofErr w:type="spellStart"/>
      <w:r w:rsidR="00586C43" w:rsidRPr="00586C43">
        <w:rPr>
          <w:rFonts w:ascii="David" w:hAnsi="David"/>
          <w:bCs/>
          <w:color w:val="080908"/>
          <w:sz w:val="24"/>
          <w:szCs w:val="52"/>
          <w:rtl/>
        </w:rPr>
        <w:t>ורענון</w:t>
      </w:r>
      <w:proofErr w:type="spellEnd"/>
      <w:r w:rsidR="00586C43" w:rsidRPr="00586C43">
        <w:rPr>
          <w:rFonts w:ascii="David" w:hAnsi="David"/>
          <w:bCs/>
          <w:color w:val="080908"/>
          <w:sz w:val="24"/>
          <w:szCs w:val="52"/>
          <w:rtl/>
        </w:rPr>
        <w:t xml:space="preserve"> מלאי אורז ממשלתי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CC5892" w:rsidTr="00CC5892">
        <w:trPr>
          <w:trHeight w:val="454"/>
        </w:trPr>
        <w:tc>
          <w:tcPr>
            <w:tcW w:w="322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DC0908" w:rsidRPr="00CC5892" w:rsidRDefault="00DC0908" w:rsidP="00CC5892">
            <w:pPr>
              <w:spacing w:line="360" w:lineRule="atLeast"/>
              <w:rPr>
                <w:rFonts w:ascii="David" w:hAnsi="David"/>
                <w:color w:val="080908"/>
                <w:rtl/>
              </w:rPr>
            </w:pPr>
          </w:p>
        </w:tc>
      </w:tr>
      <w:tr w:rsidR="00DC0908" w:rsidRPr="00CC5892" w:rsidTr="00CC5892">
        <w:trPr>
          <w:trHeight w:val="504"/>
        </w:trPr>
        <w:tc>
          <w:tcPr>
            <w:tcW w:w="322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DC0908" w:rsidRPr="00CC5892" w:rsidRDefault="00DC0908" w:rsidP="00CC5892">
            <w:pPr>
              <w:spacing w:line="360" w:lineRule="atLeast"/>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rPr>
          <w:trHeight w:val="610"/>
        </w:trPr>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מספר ת.ז.</w:t>
            </w:r>
          </w:p>
        </w:tc>
      </w:tr>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p>
        </w:tc>
        <w:tc>
          <w:tcPr>
            <w:tcW w:w="5670" w:type="dxa"/>
            <w:shd w:val="clear" w:color="auto" w:fill="auto"/>
          </w:tcPr>
          <w:p w:rsidR="00DC0908" w:rsidRPr="00CC5892" w:rsidRDefault="00DC0908" w:rsidP="00CC5892">
            <w:pPr>
              <w:spacing w:line="360" w:lineRule="atLeast"/>
              <w:rPr>
                <w:rFonts w:ascii="David" w:hAnsi="David"/>
                <w:color w:val="080908"/>
                <w:rtl/>
              </w:rPr>
            </w:pPr>
          </w:p>
        </w:tc>
      </w:tr>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p>
        </w:tc>
        <w:tc>
          <w:tcPr>
            <w:tcW w:w="5670" w:type="dxa"/>
            <w:shd w:val="clear" w:color="auto" w:fill="auto"/>
          </w:tcPr>
          <w:p w:rsidR="00DC0908" w:rsidRPr="00CC5892" w:rsidRDefault="00DC0908" w:rsidP="00CC5892">
            <w:pPr>
              <w:spacing w:line="360" w:lineRule="atLeast"/>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1656"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1656" w:type="dxa"/>
            <w:shd w:val="clear" w:color="auto" w:fill="auto"/>
          </w:tcPr>
          <w:p w:rsidR="00DC0908" w:rsidRPr="00CC5892" w:rsidRDefault="00DC0908" w:rsidP="00CC5892">
            <w:pPr>
              <w:spacing w:line="360" w:lineRule="atLeast"/>
              <w:jc w:val="center"/>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DC0908" w:rsidRPr="00CC5892" w:rsidRDefault="00DC0908"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p w:rsidR="00DC0908" w:rsidRPr="00CC5892" w:rsidRDefault="00DC0908"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CC5892" w:rsidTr="00CC5892">
        <w:tc>
          <w:tcPr>
            <w:tcW w:w="3072" w:type="dxa"/>
            <w:shd w:val="clear" w:color="auto" w:fill="auto"/>
          </w:tcPr>
          <w:p w:rsidR="00DC0908" w:rsidRPr="00CC5892" w:rsidRDefault="00DC0908" w:rsidP="00CC5892">
            <w:pPr>
              <w:spacing w:line="360" w:lineRule="atLeast"/>
              <w:jc w:val="both"/>
              <w:rPr>
                <w:rFonts w:ascii="David" w:hAnsi="David"/>
                <w:color w:val="080908"/>
              </w:rPr>
            </w:pPr>
          </w:p>
        </w:tc>
        <w:tc>
          <w:tcPr>
            <w:tcW w:w="3072" w:type="dxa"/>
            <w:shd w:val="clear" w:color="auto" w:fill="auto"/>
          </w:tcPr>
          <w:p w:rsidR="00DC0908" w:rsidRPr="00CC5892" w:rsidRDefault="00DC0908" w:rsidP="00CC5892">
            <w:pPr>
              <w:spacing w:line="360" w:lineRule="atLeast"/>
              <w:jc w:val="both"/>
              <w:rPr>
                <w:rFonts w:ascii="David" w:hAnsi="David"/>
                <w:color w:val="080908"/>
              </w:rPr>
            </w:pPr>
          </w:p>
        </w:tc>
        <w:tc>
          <w:tcPr>
            <w:tcW w:w="3071" w:type="dxa"/>
            <w:shd w:val="clear" w:color="auto" w:fill="auto"/>
          </w:tcPr>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both"/>
              <w:rPr>
                <w:rFonts w:ascii="David" w:hAnsi="David"/>
                <w:color w:val="080908"/>
              </w:rPr>
            </w:pPr>
          </w:p>
        </w:tc>
      </w:tr>
      <w:tr w:rsidR="00DC0908" w:rsidRPr="00CC5892" w:rsidTr="00CC5892">
        <w:trPr>
          <w:trHeight w:val="70"/>
        </w:trPr>
        <w:tc>
          <w:tcPr>
            <w:tcW w:w="3072" w:type="dxa"/>
            <w:shd w:val="clear" w:color="auto" w:fill="auto"/>
          </w:tcPr>
          <w:p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DC0908" w:rsidRPr="00CC5892" w:rsidRDefault="00DC0908"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247D3D" w:rsidRPr="00CC5892" w:rsidRDefault="00DC0908" w:rsidP="00247D3D">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438" w:name="_Toc66711132"/>
      <w:bookmarkStart w:id="1439" w:name="_Toc75695899"/>
      <w:r w:rsidRPr="00CC5892">
        <w:rPr>
          <w:rFonts w:ascii="David" w:eastAsiaTheme="minorEastAsia" w:hAnsi="David" w:hint="cs"/>
          <w:color w:val="080908"/>
          <w:spacing w:val="15"/>
          <w:sz w:val="24"/>
          <w:rtl/>
        </w:rPr>
        <w:lastRenderedPageBreak/>
        <w:t>נספח א- תצהיר בדבר התחייבות מציעים במכרז (הצהרה כללית)</w:t>
      </w:r>
      <w:bookmarkEnd w:id="1438"/>
      <w:bookmarkEnd w:id="1439"/>
    </w:p>
    <w:p w:rsidR="00E10135" w:rsidRDefault="00E10135"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DC0908" w:rsidRPr="00247D3D"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419A4"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מניעה לפי כל דין להשתתפות המציע במכרז.</w:t>
      </w:r>
    </w:p>
    <w:p w:rsidR="00DC0908"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194A6A" w:rsidRPr="00CC5892" w:rsidRDefault="00194A6A" w:rsidP="00194A6A">
      <w:pPr>
        <w:pStyle w:val="a7"/>
        <w:spacing w:before="120" w:after="120" w:line="360" w:lineRule="atLeast"/>
        <w:ind w:left="1076"/>
        <w:jc w:val="both"/>
        <w:rPr>
          <w:rFonts w:ascii="David" w:eastAsia="Times New Roman" w:hAnsi="David"/>
          <w:color w:val="080908"/>
          <w:sz w:val="24"/>
          <w:rtl/>
        </w:rPr>
      </w:pPr>
    </w:p>
    <w:p w:rsidR="00DC0908" w:rsidRPr="00194A6A"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rsidR="00DC0908" w:rsidRPr="00194A6A"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194A6A">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627C0E"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 xml:space="preserve"> 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DC0908"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9B749C" w:rsidRPr="00CC5892" w:rsidRDefault="009B749C" w:rsidP="009B749C">
      <w:pPr>
        <w:pStyle w:val="a7"/>
        <w:spacing w:before="120" w:after="120" w:line="360" w:lineRule="atLeast"/>
        <w:ind w:left="1076"/>
        <w:jc w:val="both"/>
        <w:rPr>
          <w:rFonts w:ascii="David" w:eastAsia="Times New Roman" w:hAnsi="David"/>
          <w:color w:val="080908"/>
          <w:sz w:val="24"/>
        </w:rPr>
      </w:pPr>
    </w:p>
    <w:p w:rsidR="00DC0908" w:rsidRPr="009B749C"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53" w:tooltip="קישור לאתר האינטרנט" w:history="1">
        <w:r w:rsidRPr="00CC5892">
          <w:rPr>
            <w:rStyle w:val="Hyperlink"/>
            <w:sz w:val="24"/>
            <w:rtl/>
          </w:rPr>
          <w:t>חוק ניירות ערך, התשכ"ח-1968</w:t>
        </w:r>
      </w:hyperlink>
      <w:r w:rsidR="009B749C">
        <w:rPr>
          <w:rFonts w:ascii="David" w:eastAsia="Times New Roman" w:hAnsi="David" w:hint="cs"/>
          <w:color w:val="080908"/>
          <w:rtl/>
        </w:rPr>
        <w:t>)</w:t>
      </w:r>
      <w:r w:rsidRPr="00CC5892">
        <w:rPr>
          <w:rFonts w:ascii="David" w:eastAsia="Times New Roman" w:hAnsi="David"/>
          <w:color w:val="080908"/>
          <w:sz w:val="24"/>
          <w:rtl/>
        </w:rPr>
        <w:t>.</w:t>
      </w:r>
    </w:p>
    <w:p w:rsidR="00627C0E"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 xml:space="preserve"> המציע אינו קבלן משנה של מציע אחר במכרז, בקשר עם ביצוע </w:t>
      </w:r>
      <w:bookmarkStart w:id="1440" w:name="_Hlk75425840"/>
      <w:r w:rsidRPr="00CC5892">
        <w:rPr>
          <w:rFonts w:ascii="David" w:eastAsia="Times New Roman" w:hAnsi="David"/>
          <w:color w:val="080908"/>
          <w:sz w:val="24"/>
          <w:rtl/>
        </w:rPr>
        <w:t>השירותים במכרז זה</w:t>
      </w:r>
      <w:r w:rsidRPr="00CC5892">
        <w:rPr>
          <w:rFonts w:ascii="David" w:eastAsia="Times New Roman" w:hAnsi="David" w:hint="cs"/>
          <w:color w:val="080908"/>
          <w:sz w:val="24"/>
          <w:rtl/>
        </w:rPr>
        <w:t>.</w:t>
      </w:r>
    </w:p>
    <w:p w:rsidR="00627C0E" w:rsidRPr="00FA69CB" w:rsidRDefault="00627C0E" w:rsidP="00FA69CB">
      <w:pPr>
        <w:spacing w:before="120" w:after="120" w:line="360" w:lineRule="atLeast"/>
        <w:jc w:val="both"/>
        <w:rPr>
          <w:rFonts w:ascii="David" w:eastAsia="Times New Roman" w:hAnsi="David"/>
          <w:color w:val="080908"/>
          <w:sz w:val="24"/>
        </w:rPr>
      </w:pP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DC0908" w:rsidRPr="00CC5892" w:rsidRDefault="00DC0908"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bookmarkEnd w:id="1440"/>
    <w:p w:rsidR="00DC0908" w:rsidRPr="00CC5892" w:rsidRDefault="00DC0908" w:rsidP="00CC5892">
      <w:pPr>
        <w:spacing w:line="360" w:lineRule="atLeast"/>
        <w:rPr>
          <w:rFonts w:ascii="David" w:hAnsi="David"/>
          <w:color w:val="080908"/>
          <w:sz w:val="24"/>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441" w:name="_Toc66711128"/>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1442" w:name="_Toc75695900"/>
      <w:r w:rsidRPr="00CC5892">
        <w:rPr>
          <w:rFonts w:ascii="David" w:eastAsiaTheme="minorEastAsia" w:hAnsi="David" w:hint="cs"/>
          <w:color w:val="080908"/>
          <w:spacing w:val="15"/>
          <w:sz w:val="24"/>
          <w:rtl/>
        </w:rPr>
        <w:t>נספח ב' תצהיר בדבר היעדר הרשעות בגין העסקת עובדים זרים ושכר מינימום</w:t>
      </w:r>
      <w:bookmarkEnd w:id="1441"/>
      <w:bookmarkEnd w:id="1442"/>
    </w:p>
    <w:p w:rsidR="00DC0908" w:rsidRPr="00CC5892" w:rsidRDefault="00DC0908" w:rsidP="00CC5892">
      <w:pPr>
        <w:spacing w:line="360" w:lineRule="atLeast"/>
        <w:rPr>
          <w:rFonts w:ascii="David" w:hAnsi="David"/>
          <w:color w:val="080908"/>
          <w:sz w:val="24"/>
        </w:rPr>
      </w:pPr>
    </w:p>
    <w:p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54"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rsidR="00DC0908" w:rsidRPr="00CC5892" w:rsidRDefault="00DC0908"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55"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56"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57"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rsidR="00DC0908" w:rsidRPr="00CC5892" w:rsidRDefault="00DC0908" w:rsidP="00CC5892">
      <w:pPr>
        <w:spacing w:line="360" w:lineRule="atLeast"/>
        <w:jc w:val="both"/>
        <w:rPr>
          <w:rFonts w:ascii="David" w:hAnsi="David"/>
          <w:b/>
          <w:bCs/>
          <w:color w:val="080908"/>
          <w:sz w:val="24"/>
          <w:rtl/>
        </w:rPr>
      </w:pP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443" w:name="_Toc78123024"/>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443"/>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rsidR="00DC0908" w:rsidRPr="00CC5892" w:rsidRDefault="00DC0908"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pStyle w:val="-"/>
        <w:spacing w:line="360" w:lineRule="atLeast"/>
        <w:outlineLvl w:val="0"/>
        <w:rPr>
          <w:rFonts w:ascii="David" w:hAnsi="David"/>
          <w:color w:val="080908"/>
          <w:u w:val="none"/>
          <w:rtl/>
        </w:rPr>
      </w:pPr>
    </w:p>
    <w:p w:rsidR="00DC0908" w:rsidRPr="00CC5892" w:rsidRDefault="00DC0908" w:rsidP="00CC5892">
      <w:pPr>
        <w:pStyle w:val="-"/>
        <w:spacing w:line="360" w:lineRule="atLeast"/>
        <w:outlineLvl w:val="0"/>
        <w:rPr>
          <w:rFonts w:ascii="David" w:hAnsi="David"/>
          <w:color w:val="080908"/>
          <w:u w:val="none"/>
          <w:rtl/>
        </w:rPr>
      </w:pPr>
    </w:p>
    <w:bookmarkEnd w:id="1437"/>
    <w:p w:rsidR="00E92C6F" w:rsidRPr="00CC5892" w:rsidRDefault="00E92C6F" w:rsidP="00CC5892">
      <w:pPr>
        <w:bidi w:val="0"/>
        <w:spacing w:line="360" w:lineRule="atLeast"/>
        <w:rPr>
          <w:rFonts w:ascii="David" w:hAnsi="David"/>
          <w:b/>
          <w:bCs/>
          <w:color w:val="080908"/>
          <w:sz w:val="24"/>
          <w:u w:val="single"/>
        </w:rPr>
      </w:pPr>
    </w:p>
    <w:p w:rsidR="002C6DE8" w:rsidRPr="00CC5892" w:rsidRDefault="002C6DE8" w:rsidP="00CC5892">
      <w:pPr>
        <w:pStyle w:val="-"/>
        <w:spacing w:line="360" w:lineRule="atLeast"/>
        <w:outlineLvl w:val="0"/>
        <w:rPr>
          <w:rFonts w:ascii="David" w:hAnsi="David"/>
          <w:color w:val="080908"/>
          <w:u w:val="none"/>
          <w:rtl/>
        </w:rPr>
      </w:pPr>
      <w:bookmarkStart w:id="1444" w:name="_Toc62542156"/>
      <w:bookmarkStart w:id="1445" w:name="_Toc75695901"/>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ג</w:t>
      </w:r>
      <w:r w:rsidR="00052CC1" w:rsidRPr="00CC5892">
        <w:rPr>
          <w:rFonts w:ascii="David" w:hAnsi="David" w:hint="cs"/>
          <w:color w:val="080908"/>
          <w:u w:val="none"/>
          <w:rtl/>
        </w:rPr>
        <w:t>'</w:t>
      </w:r>
      <w:r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הצהרת שימוש בתוכנות מחשב מורשות</w:t>
      </w:r>
      <w:bookmarkEnd w:id="1444"/>
      <w:bookmarkEnd w:id="1445"/>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הצהרה</w:t>
      </w:r>
      <w:r w:rsidRPr="00CC5892">
        <w:rPr>
          <w:rFonts w:ascii="David" w:hAnsi="David"/>
          <w:color w:val="080908"/>
          <w:rtl/>
        </w:rPr>
        <w:t xml:space="preserve"> </w:t>
      </w:r>
      <w:r w:rsidRPr="00CC5892">
        <w:rPr>
          <w:rFonts w:ascii="David" w:hAnsi="David" w:hint="cs"/>
          <w:color w:val="080908"/>
          <w:rtl/>
        </w:rPr>
        <w:t>בדבר</w:t>
      </w:r>
      <w:r w:rsidRPr="00CC5892">
        <w:rPr>
          <w:rFonts w:ascii="David" w:hAnsi="David"/>
          <w:color w:val="080908"/>
          <w:rtl/>
        </w:rPr>
        <w:t xml:space="preserve"> </w:t>
      </w:r>
      <w:r w:rsidRPr="00CC5892">
        <w:rPr>
          <w:rFonts w:ascii="David" w:hAnsi="David" w:hint="cs"/>
          <w:color w:val="080908"/>
          <w:rtl/>
        </w:rPr>
        <w:t>שימוש</w:t>
      </w:r>
      <w:r w:rsidRPr="00CC5892">
        <w:rPr>
          <w:rFonts w:ascii="David" w:hAnsi="David"/>
          <w:color w:val="080908"/>
          <w:rtl/>
        </w:rPr>
        <w:t xml:space="preserve"> </w:t>
      </w:r>
      <w:r w:rsidRPr="00CC5892">
        <w:rPr>
          <w:rFonts w:ascii="David" w:hAnsi="David" w:hint="cs"/>
          <w:color w:val="080908"/>
          <w:rtl/>
        </w:rPr>
        <w:t>בתוכנות</w:t>
      </w:r>
      <w:r w:rsidRPr="00CC5892">
        <w:rPr>
          <w:rFonts w:ascii="David" w:hAnsi="David"/>
          <w:color w:val="080908"/>
          <w:rtl/>
        </w:rPr>
        <w:t xml:space="preserve"> </w:t>
      </w:r>
      <w:r w:rsidRPr="00CC5892">
        <w:rPr>
          <w:rFonts w:ascii="David" w:hAnsi="David" w:hint="cs"/>
          <w:color w:val="080908"/>
          <w:rtl/>
        </w:rPr>
        <w:t>מחשב</w:t>
      </w:r>
      <w:r w:rsidRPr="00CC5892">
        <w:rPr>
          <w:rFonts w:ascii="David" w:hAnsi="David"/>
          <w:color w:val="080908"/>
          <w:rtl/>
        </w:rPr>
        <w:t xml:space="preserve"> </w:t>
      </w:r>
      <w:r w:rsidRPr="00CC5892">
        <w:rPr>
          <w:rFonts w:ascii="David" w:hAnsi="David" w:hint="cs"/>
          <w:color w:val="080908"/>
          <w:rtl/>
        </w:rPr>
        <w:t>מורשות</w:t>
      </w:r>
      <w:r w:rsidRPr="00CC5892">
        <w:rPr>
          <w:rFonts w:ascii="David" w:hAnsi="David"/>
          <w:color w:val="080908"/>
          <w:rtl/>
        </w:rPr>
        <w:t xml:space="preserve"> </w:t>
      </w:r>
      <w:r w:rsidRPr="00CC5892">
        <w:rPr>
          <w:rFonts w:ascii="David" w:hAnsi="David" w:hint="cs"/>
          <w:color w:val="080908"/>
          <w:rtl/>
        </w:rPr>
        <w:t>ועמידה</w:t>
      </w:r>
      <w:r w:rsidRPr="00CC5892">
        <w:rPr>
          <w:rFonts w:ascii="David" w:hAnsi="David"/>
          <w:color w:val="080908"/>
          <w:rtl/>
        </w:rPr>
        <w:t xml:space="preserve"> </w:t>
      </w:r>
      <w:r w:rsidRPr="00CC5892">
        <w:rPr>
          <w:rFonts w:ascii="David" w:hAnsi="David" w:hint="cs"/>
          <w:color w:val="080908"/>
          <w:rtl/>
        </w:rPr>
        <w:t>בדרישות</w:t>
      </w:r>
      <w:r w:rsidRPr="00CC5892">
        <w:rPr>
          <w:rFonts w:ascii="David" w:hAnsi="David"/>
          <w:color w:val="080908"/>
          <w:rtl/>
        </w:rPr>
        <w:t xml:space="preserve"> </w:t>
      </w:r>
      <w:r w:rsidRPr="00CC5892">
        <w:rPr>
          <w:rFonts w:ascii="David" w:hAnsi="David" w:hint="cs"/>
          <w:color w:val="080908"/>
          <w:rtl/>
        </w:rPr>
        <w:t>המכרז</w:t>
      </w:r>
    </w:p>
    <w:p w:rsidR="002C6DE8" w:rsidRPr="00CC5892" w:rsidRDefault="002C6DE8" w:rsidP="00CC5892">
      <w:pPr>
        <w:spacing w:line="360" w:lineRule="atLeast"/>
        <w:rPr>
          <w:rFonts w:ascii="David" w:hAnsi="David"/>
          <w:color w:val="080908"/>
          <w:sz w:val="24"/>
          <w:rtl/>
        </w:rPr>
      </w:pP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המצהיר"/>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ab/>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שם המציע"/>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מספר"/>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color w:val="080908"/>
          <w:sz w:val="24"/>
          <w:rtl/>
        </w:rPr>
        <w:t xml:space="preserve"> </w:t>
      </w:r>
      <w:r w:rsidR="00BA1513"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p w:rsidR="00BA1513" w:rsidRPr="00CC5892" w:rsidRDefault="002C6DE8" w:rsidP="00A823C5">
      <w:pPr>
        <w:pStyle w:val="a7"/>
        <w:numPr>
          <w:ilvl w:val="0"/>
          <w:numId w:val="20"/>
        </w:numPr>
        <w:spacing w:line="360" w:lineRule="atLeast"/>
        <w:ind w:left="793" w:hanging="425"/>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rsidR="002C6DE8" w:rsidRPr="00CC5892" w:rsidRDefault="002C6DE8" w:rsidP="00A823C5">
      <w:pPr>
        <w:pStyle w:val="a7"/>
        <w:numPr>
          <w:ilvl w:val="0"/>
          <w:numId w:val="20"/>
        </w:numPr>
        <w:spacing w:line="360" w:lineRule="atLeast"/>
        <w:ind w:left="793" w:hanging="425"/>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2C6DE8" w:rsidRPr="00CC5892" w:rsidRDefault="002C6DE8" w:rsidP="00CC58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CC5892" w:rsidTr="00C87AA8">
        <w:trPr>
          <w:jc w:val="center"/>
        </w:trPr>
        <w:tc>
          <w:tcPr>
            <w:tcW w:w="4261" w:type="dxa"/>
          </w:tcPr>
          <w:p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B421A" w:rsidRPr="00CC5892" w:rsidTr="00C87AA8">
        <w:trPr>
          <w:jc w:val="center"/>
        </w:trPr>
        <w:tc>
          <w:tcPr>
            <w:tcW w:w="4261" w:type="dxa"/>
          </w:tcPr>
          <w:p w:rsidR="000B421A" w:rsidRPr="00CC5892" w:rsidRDefault="000B42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B421A" w:rsidRPr="00CC5892" w:rsidRDefault="000B421A"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rsidR="002C6DE8" w:rsidRPr="00CC5892" w:rsidRDefault="002C6DE8" w:rsidP="00CC5892">
      <w:pPr>
        <w:spacing w:line="360" w:lineRule="atLeast"/>
        <w:rPr>
          <w:rFonts w:ascii="David" w:hAnsi="David"/>
          <w:color w:val="080908"/>
          <w:sz w:val="24"/>
          <w:rtl/>
        </w:rPr>
      </w:pPr>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852F5B" w:rsidRPr="00CC5892" w:rsidRDefault="00852F5B" w:rsidP="00CC5892">
      <w:pPr>
        <w:spacing w:line="360" w:lineRule="atLeast"/>
        <w:rPr>
          <w:rFonts w:ascii="David" w:hAnsi="David"/>
          <w:color w:val="080908"/>
          <w:sz w:val="24"/>
          <w:rtl/>
        </w:rPr>
      </w:pP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יע"/>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היר"/>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ab/>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rsidR="001B4822" w:rsidRPr="00CC5892" w:rsidRDefault="001B4822"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CC5892" w:rsidTr="00DA19FA">
        <w:tc>
          <w:tcPr>
            <w:tcW w:w="2840"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B4822" w:rsidRPr="00CC5892" w:rsidTr="00DA19FA">
        <w:tc>
          <w:tcPr>
            <w:tcW w:w="2840"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A664F8" w:rsidRPr="00CC5892" w:rsidRDefault="00A664F8" w:rsidP="00CC5892">
      <w:pPr>
        <w:pStyle w:val="-"/>
        <w:spacing w:line="360" w:lineRule="atLeast"/>
        <w:outlineLvl w:val="9"/>
        <w:rPr>
          <w:rFonts w:ascii="David" w:hAnsi="David"/>
          <w:color w:val="080908"/>
          <w:rtl/>
        </w:rPr>
      </w:pPr>
    </w:p>
    <w:p w:rsidR="00A664F8" w:rsidRPr="00CC5892" w:rsidRDefault="00A664F8"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rsidR="00A9603B" w:rsidRPr="00CC5892" w:rsidRDefault="00A9603B" w:rsidP="00CC5892">
      <w:pPr>
        <w:pStyle w:val="-"/>
        <w:spacing w:line="360" w:lineRule="atLeast"/>
        <w:outlineLvl w:val="0"/>
        <w:rPr>
          <w:rFonts w:ascii="David" w:hAnsi="David"/>
          <w:color w:val="080908"/>
          <w:u w:val="none"/>
          <w:rtl/>
        </w:rPr>
      </w:pPr>
      <w:bookmarkStart w:id="1446" w:name="_Toc62542157"/>
      <w:bookmarkStart w:id="1447" w:name="_Toc7569590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ד</w:t>
      </w:r>
      <w:r w:rsidRPr="00CC5892">
        <w:rPr>
          <w:rFonts w:ascii="David" w:hAnsi="David"/>
          <w:color w:val="080908"/>
          <w:u w:val="none"/>
          <w:rtl/>
        </w:rPr>
        <w:t xml:space="preserve"> </w:t>
      </w:r>
      <w:r w:rsidRPr="00CC5892">
        <w:rPr>
          <w:rFonts w:ascii="David" w:hAnsi="David" w:hint="eastAsia"/>
          <w:color w:val="080908"/>
          <w:u w:val="none"/>
          <w:rtl/>
        </w:rPr>
        <w:t>למכרז</w:t>
      </w:r>
      <w:r w:rsidRPr="00CC5892">
        <w:rPr>
          <w:rFonts w:ascii="David" w:hAnsi="David"/>
          <w:color w:val="080908"/>
          <w:u w:val="none"/>
          <w:rtl/>
        </w:rPr>
        <w:t xml:space="preserve"> </w:t>
      </w:r>
      <w:r w:rsidRPr="00CC5892">
        <w:rPr>
          <w:rFonts w:ascii="David" w:hAnsi="David" w:hint="eastAsia"/>
          <w:color w:val="080908"/>
          <w:u w:val="none"/>
          <w:rtl/>
        </w:rPr>
        <w:t>ערבות</w:t>
      </w:r>
      <w:r w:rsidRPr="00CC5892">
        <w:rPr>
          <w:rFonts w:ascii="David" w:hAnsi="David"/>
          <w:color w:val="080908"/>
          <w:u w:val="none"/>
          <w:rtl/>
        </w:rPr>
        <w:t xml:space="preserve"> </w:t>
      </w:r>
      <w:r w:rsidRPr="00CC5892">
        <w:rPr>
          <w:rFonts w:ascii="David" w:hAnsi="David" w:hint="eastAsia"/>
          <w:color w:val="080908"/>
          <w:u w:val="none"/>
          <w:rtl/>
        </w:rPr>
        <w:t>הצעה</w:t>
      </w:r>
      <w:bookmarkEnd w:id="1446"/>
      <w:bookmarkEnd w:id="1447"/>
    </w:p>
    <w:p w:rsidR="00A9603B" w:rsidRPr="00CC5892" w:rsidRDefault="00A9603B" w:rsidP="00CC5892">
      <w:pPr>
        <w:spacing w:line="360" w:lineRule="atLeast"/>
        <w:rPr>
          <w:rFonts w:ascii="David" w:hAnsi="David"/>
          <w:color w:val="080908"/>
          <w:sz w:val="24"/>
          <w:rtl/>
        </w:rPr>
      </w:pPr>
    </w:p>
    <w:p w:rsidR="00A9603B" w:rsidRPr="00CC5892" w:rsidRDefault="00A9603B" w:rsidP="00CC5892">
      <w:pPr>
        <w:spacing w:line="360" w:lineRule="atLeast"/>
        <w:rPr>
          <w:rFonts w:ascii="David" w:hAnsi="David"/>
          <w:color w:val="080908"/>
          <w:sz w:val="24"/>
        </w:rPr>
      </w:pPr>
      <w:r w:rsidRPr="00CC5892">
        <w:rPr>
          <w:rFonts w:ascii="David" w:hAnsi="David"/>
          <w:color w:val="080908"/>
          <w:sz w:val="24"/>
          <w:rtl/>
        </w:rPr>
        <w:t xml:space="preserve">שם הבנק/חברת הביטוח </w:t>
      </w:r>
      <w:r w:rsidR="00FB61A8" w:rsidRPr="00CC5892">
        <w:rPr>
          <w:rFonts w:ascii="David" w:hAnsi="David" w:hint="cs"/>
          <w:b/>
          <w:bCs/>
          <w:color w:val="080908"/>
          <w:sz w:val="24"/>
          <w:u w:val="single"/>
          <w:rtl/>
        </w:rPr>
        <w:t>_______________</w:t>
      </w:r>
    </w:p>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הטלפון </w:t>
      </w:r>
      <w:r w:rsidR="00FB61A8" w:rsidRPr="00CC5892">
        <w:rPr>
          <w:rFonts w:ascii="David" w:hAnsi="David" w:hint="cs"/>
          <w:color w:val="080908"/>
          <w:sz w:val="24"/>
          <w:u w:val="single"/>
          <w:rtl/>
        </w:rPr>
        <w:t>______________</w:t>
      </w:r>
    </w:p>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הפקס: </w:t>
      </w:r>
      <w:r w:rsidR="00FB61A8" w:rsidRPr="00CC5892">
        <w:rPr>
          <w:rFonts w:ascii="David" w:hAnsi="David" w:hint="cs"/>
          <w:color w:val="080908"/>
          <w:sz w:val="24"/>
          <w:u w:val="single"/>
          <w:rtl/>
        </w:rPr>
        <w:t>______________</w:t>
      </w:r>
    </w:p>
    <w:p w:rsidR="00A9603B" w:rsidRPr="00CC5892" w:rsidRDefault="00A9603B" w:rsidP="00CC5892">
      <w:pPr>
        <w:spacing w:line="360" w:lineRule="atLeast"/>
        <w:rPr>
          <w:rFonts w:ascii="David" w:hAnsi="David"/>
          <w:color w:val="080908"/>
          <w:sz w:val="24"/>
          <w:rtl/>
        </w:rPr>
      </w:pPr>
    </w:p>
    <w:p w:rsidR="00A9603B" w:rsidRPr="00CC5892" w:rsidRDefault="00A9603B" w:rsidP="00CC5892">
      <w:pPr>
        <w:pStyle w:val="-4"/>
        <w:spacing w:line="360" w:lineRule="atLeast"/>
        <w:rPr>
          <w:rFonts w:ascii="David" w:hAnsi="David"/>
          <w:color w:val="080908"/>
          <w:rtl/>
        </w:rPr>
      </w:pPr>
      <w:r w:rsidRPr="00CC5892">
        <w:rPr>
          <w:rFonts w:ascii="David" w:hAnsi="David"/>
          <w:color w:val="080908"/>
          <w:rtl/>
        </w:rPr>
        <w:t>כתב ערבות</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לכבוד </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ממשלת ישראל </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באמצעות משרד </w:t>
      </w:r>
      <w:r w:rsidR="00720F6E" w:rsidRPr="00CC5892">
        <w:rPr>
          <w:rFonts w:ascii="David" w:hAnsi="David"/>
          <w:color w:val="080908"/>
          <w:sz w:val="24"/>
          <w:rtl/>
        </w:rPr>
        <w:t>__________________</w:t>
      </w:r>
    </w:p>
    <w:p w:rsidR="00652BCA" w:rsidRDefault="00652BCA" w:rsidP="00CC5892">
      <w:pPr>
        <w:spacing w:after="0" w:line="360" w:lineRule="atLeast"/>
        <w:jc w:val="both"/>
        <w:rPr>
          <w:rFonts w:ascii="David" w:hAnsi="David"/>
          <w:color w:val="080908"/>
          <w:sz w:val="24"/>
          <w:rtl/>
        </w:rPr>
      </w:pP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הנדון: ערבות מס' </w:t>
      </w:r>
      <w:r w:rsidR="00720F6E" w:rsidRPr="00CC5892">
        <w:rPr>
          <w:rFonts w:ascii="David" w:hAnsi="David" w:hint="cs"/>
          <w:color w:val="080908"/>
          <w:sz w:val="24"/>
          <w:rtl/>
        </w:rPr>
        <w:t>__________________</w:t>
      </w:r>
    </w:p>
    <w:p w:rsidR="00652BCA" w:rsidRDefault="00652BCA" w:rsidP="00CC5892">
      <w:pPr>
        <w:spacing w:after="0" w:line="360" w:lineRule="atLeast"/>
        <w:jc w:val="both"/>
        <w:rPr>
          <w:rFonts w:ascii="David" w:hAnsi="David"/>
          <w:color w:val="080908"/>
          <w:sz w:val="24"/>
          <w:rtl/>
        </w:rPr>
      </w:pP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אנו ערבים בזה כלפיכם לסילוק כל סכום עד לסך </w:t>
      </w:r>
      <w:r w:rsidR="000E62E7" w:rsidRPr="00CC5892">
        <w:rPr>
          <w:rFonts w:ascii="David" w:hAnsi="David" w:hint="cs"/>
          <w:color w:val="080908"/>
          <w:sz w:val="24"/>
          <w:rtl/>
        </w:rPr>
        <w:t>35</w:t>
      </w:r>
      <w:r w:rsidR="001C11E3" w:rsidRPr="00CC5892">
        <w:rPr>
          <w:rFonts w:ascii="David" w:hAnsi="David" w:hint="cs"/>
          <w:color w:val="080908"/>
          <w:sz w:val="24"/>
          <w:rtl/>
        </w:rPr>
        <w:t xml:space="preserve">,000 ₪ </w:t>
      </w:r>
      <w:r w:rsidR="001C11E3" w:rsidRPr="00CC5892">
        <w:rPr>
          <w:rFonts w:ascii="David" w:hAnsi="David"/>
          <w:color w:val="080908"/>
          <w:sz w:val="24"/>
          <w:rtl/>
        </w:rPr>
        <w:t xml:space="preserve"> </w:t>
      </w:r>
      <w:r w:rsidRPr="00CC5892">
        <w:rPr>
          <w:rFonts w:ascii="David" w:hAnsi="David"/>
          <w:color w:val="080908"/>
          <w:sz w:val="24"/>
          <w:rtl/>
        </w:rPr>
        <w:t>(</w:t>
      </w:r>
      <w:r w:rsidR="009863A7" w:rsidRPr="00CC5892">
        <w:rPr>
          <w:rFonts w:ascii="David" w:hAnsi="David" w:hint="cs"/>
          <w:color w:val="080908"/>
          <w:sz w:val="24"/>
          <w:rtl/>
        </w:rPr>
        <w:t>שלושים וח</w:t>
      </w:r>
      <w:r w:rsidR="007A02CC" w:rsidRPr="00CC5892">
        <w:rPr>
          <w:rFonts w:ascii="David" w:hAnsi="David" w:hint="cs"/>
          <w:color w:val="080908"/>
          <w:sz w:val="24"/>
          <w:rtl/>
        </w:rPr>
        <w:t xml:space="preserve">מישה </w:t>
      </w:r>
      <w:r w:rsidR="001C11E3" w:rsidRPr="00CC5892">
        <w:rPr>
          <w:rFonts w:ascii="David" w:hAnsi="David" w:hint="cs"/>
          <w:color w:val="080908"/>
          <w:sz w:val="24"/>
          <w:rtl/>
        </w:rPr>
        <w:t>אלף שקלים חדשים בלבד</w:t>
      </w:r>
      <w:r w:rsidRPr="00CC5892">
        <w:rPr>
          <w:rFonts w:ascii="David" w:hAnsi="David"/>
          <w:color w:val="080908"/>
          <w:sz w:val="24"/>
          <w:rtl/>
        </w:rPr>
        <w:t>)</w:t>
      </w:r>
      <w:r w:rsidR="005033D7">
        <w:rPr>
          <w:rFonts w:ascii="David" w:hAnsi="David" w:hint="cs"/>
          <w:color w:val="080908"/>
          <w:sz w:val="24"/>
          <w:rtl/>
        </w:rPr>
        <w:t>.</w:t>
      </w:r>
    </w:p>
    <w:p w:rsidR="005033D7" w:rsidRDefault="00A9603B" w:rsidP="005033D7">
      <w:pPr>
        <w:spacing w:after="0" w:line="360" w:lineRule="atLeast"/>
        <w:jc w:val="both"/>
        <w:rPr>
          <w:rFonts w:ascii="David" w:hAnsi="David"/>
          <w:color w:val="080908"/>
          <w:sz w:val="24"/>
          <w:rtl/>
        </w:rPr>
      </w:pPr>
      <w:r w:rsidRPr="00CC5892">
        <w:rPr>
          <w:rFonts w:ascii="David" w:hAnsi="David"/>
          <w:color w:val="080908"/>
          <w:sz w:val="24"/>
          <w:rtl/>
        </w:rPr>
        <w:t xml:space="preserve">אשר תדרשו מאת: </w:t>
      </w:r>
      <w:r w:rsidR="00720F6E" w:rsidRPr="00CC5892">
        <w:rPr>
          <w:rFonts w:ascii="David" w:hAnsi="David" w:hint="cs"/>
          <w:color w:val="080908"/>
          <w:sz w:val="24"/>
          <w:rtl/>
        </w:rPr>
        <w:t>__________________</w:t>
      </w:r>
      <w:r w:rsidRPr="00CC5892">
        <w:rPr>
          <w:rFonts w:ascii="David" w:hAnsi="David"/>
          <w:color w:val="080908"/>
          <w:sz w:val="24"/>
          <w:rtl/>
        </w:rPr>
        <w:t xml:space="preserve"> (להלן "החייב") בקשר</w:t>
      </w:r>
      <w:r w:rsidR="005033D7">
        <w:rPr>
          <w:rFonts w:ascii="David" w:hAnsi="David" w:hint="cs"/>
          <w:color w:val="080908"/>
          <w:sz w:val="24"/>
          <w:rtl/>
        </w:rPr>
        <w:t xml:space="preserve"> </w:t>
      </w:r>
      <w:r w:rsidRPr="00CC5892">
        <w:rPr>
          <w:rFonts w:ascii="David" w:hAnsi="David"/>
          <w:color w:val="080908"/>
          <w:sz w:val="24"/>
          <w:rtl/>
        </w:rPr>
        <w:t>עם  מכרז מס'</w:t>
      </w:r>
      <w:r w:rsidR="00BA708A" w:rsidRPr="00CC5892">
        <w:rPr>
          <w:rFonts w:ascii="David" w:hAnsi="David" w:hint="cs"/>
          <w:color w:val="080908"/>
          <w:sz w:val="24"/>
          <w:rtl/>
        </w:rPr>
        <w:t xml:space="preserve"> </w:t>
      </w:r>
      <w:r w:rsidR="00652BCA">
        <w:rPr>
          <w:rFonts w:ascii="David" w:hAnsi="David" w:hint="cs"/>
          <w:color w:val="080908"/>
          <w:sz w:val="24"/>
          <w:rtl/>
        </w:rPr>
        <w:t>13/21</w:t>
      </w:r>
      <w:r w:rsidR="00BA708A" w:rsidRPr="00CC5892">
        <w:rPr>
          <w:rFonts w:ascii="David" w:hAnsi="David" w:hint="cs"/>
          <w:color w:val="080908"/>
          <w:sz w:val="24"/>
          <w:rtl/>
        </w:rPr>
        <w:t xml:space="preserve"> - </w:t>
      </w:r>
      <w:r w:rsidRPr="00CC5892">
        <w:rPr>
          <w:rFonts w:ascii="David" w:hAnsi="David"/>
          <w:color w:val="080908"/>
          <w:sz w:val="24"/>
          <w:rtl/>
        </w:rPr>
        <w:t xml:space="preserve"> </w:t>
      </w:r>
    </w:p>
    <w:p w:rsidR="00A9603B" w:rsidRDefault="00F83621" w:rsidP="005033D7">
      <w:pPr>
        <w:spacing w:after="0" w:line="360" w:lineRule="atLeast"/>
        <w:jc w:val="both"/>
        <w:rPr>
          <w:rFonts w:ascii="David" w:hAnsi="David"/>
          <w:color w:val="080908"/>
          <w:sz w:val="24"/>
          <w:rtl/>
        </w:rPr>
      </w:pPr>
      <w:r w:rsidRPr="00CC5892">
        <w:rPr>
          <w:rFonts w:ascii="David" w:hAnsi="David" w:hint="cs"/>
          <w:color w:val="080908"/>
          <w:sz w:val="24"/>
          <w:rtl/>
        </w:rPr>
        <w:t xml:space="preserve">אשכול 3: </w:t>
      </w:r>
      <w:r w:rsidR="003D16AD" w:rsidRPr="00CC5892">
        <w:rPr>
          <w:rFonts w:ascii="David" w:hAnsi="David" w:hint="cs"/>
          <w:color w:val="080908"/>
          <w:sz w:val="24"/>
          <w:rtl/>
        </w:rPr>
        <w:t>לרכישת</w:t>
      </w:r>
      <w:r w:rsidR="003D16AD" w:rsidRPr="00CC5892">
        <w:rPr>
          <w:rFonts w:ascii="David" w:hAnsi="David"/>
          <w:color w:val="080908"/>
          <w:sz w:val="24"/>
          <w:rtl/>
        </w:rPr>
        <w:t xml:space="preserve"> </w:t>
      </w:r>
      <w:r w:rsidR="00BA708A" w:rsidRPr="00CC5892">
        <w:rPr>
          <w:rFonts w:ascii="David" w:hAnsi="David" w:hint="cs"/>
          <w:color w:val="080908"/>
          <w:sz w:val="24"/>
          <w:rtl/>
        </w:rPr>
        <w:t>שירותי</w:t>
      </w:r>
      <w:r w:rsidR="00BA708A" w:rsidRPr="00CC5892">
        <w:rPr>
          <w:rFonts w:ascii="David" w:hAnsi="David"/>
          <w:color w:val="080908"/>
          <w:sz w:val="24"/>
          <w:rtl/>
        </w:rPr>
        <w:t xml:space="preserve"> </w:t>
      </w:r>
      <w:r w:rsidR="00BA708A" w:rsidRPr="00CC5892">
        <w:rPr>
          <w:rFonts w:ascii="David" w:hAnsi="David" w:hint="cs"/>
          <w:color w:val="080908"/>
          <w:sz w:val="24"/>
          <w:rtl/>
        </w:rPr>
        <w:t>אחסון</w:t>
      </w:r>
      <w:r w:rsidR="00BA708A" w:rsidRPr="00CC5892">
        <w:rPr>
          <w:rFonts w:ascii="David" w:hAnsi="David"/>
          <w:color w:val="080908"/>
          <w:sz w:val="24"/>
          <w:rtl/>
        </w:rPr>
        <w:t xml:space="preserve"> </w:t>
      </w:r>
      <w:r w:rsidR="00BA708A" w:rsidRPr="00CC5892">
        <w:rPr>
          <w:rFonts w:ascii="David" w:hAnsi="David" w:hint="cs"/>
          <w:color w:val="080908"/>
          <w:sz w:val="24"/>
          <w:rtl/>
        </w:rPr>
        <w:t>וריענון</w:t>
      </w:r>
      <w:r w:rsidR="005F5499" w:rsidRPr="00CC5892">
        <w:rPr>
          <w:rFonts w:ascii="David" w:hAnsi="David" w:hint="cs"/>
          <w:color w:val="080908"/>
          <w:sz w:val="24"/>
          <w:rtl/>
        </w:rPr>
        <w:t xml:space="preserve"> </w:t>
      </w:r>
      <w:r w:rsidR="009E0827" w:rsidRPr="00CC5892">
        <w:rPr>
          <w:rFonts w:ascii="David" w:hAnsi="David" w:hint="cs"/>
          <w:color w:val="080908"/>
          <w:sz w:val="24"/>
          <w:rtl/>
        </w:rPr>
        <w:t xml:space="preserve"> מלאי </w:t>
      </w:r>
      <w:r w:rsidR="006E7430" w:rsidRPr="00CC5892">
        <w:rPr>
          <w:rFonts w:ascii="David" w:hAnsi="David" w:hint="cs"/>
          <w:color w:val="080908"/>
          <w:sz w:val="24"/>
          <w:rtl/>
        </w:rPr>
        <w:t>אורז</w:t>
      </w:r>
      <w:r w:rsidR="00BA708A" w:rsidRPr="00CC5892">
        <w:rPr>
          <w:rFonts w:ascii="David" w:hAnsi="David"/>
          <w:color w:val="080908"/>
          <w:sz w:val="24"/>
          <w:rtl/>
        </w:rPr>
        <w:t xml:space="preserve"> </w:t>
      </w:r>
      <w:r w:rsidR="00BA708A" w:rsidRPr="00CC5892">
        <w:rPr>
          <w:rFonts w:ascii="David" w:hAnsi="David" w:hint="cs"/>
          <w:color w:val="080908"/>
          <w:sz w:val="24"/>
          <w:rtl/>
        </w:rPr>
        <w:t>ממשלתי</w:t>
      </w:r>
      <w:r w:rsidR="00791DB1" w:rsidRPr="00CC5892">
        <w:rPr>
          <w:rFonts w:ascii="David" w:hAnsi="David" w:hint="cs"/>
          <w:color w:val="080908"/>
          <w:sz w:val="24"/>
          <w:rtl/>
        </w:rPr>
        <w:t>,</w:t>
      </w:r>
      <w:r w:rsidR="00BA708A" w:rsidRPr="00CC5892">
        <w:rPr>
          <w:rFonts w:ascii="David" w:hAnsi="David"/>
          <w:color w:val="080908"/>
          <w:sz w:val="24"/>
          <w:rtl/>
        </w:rPr>
        <w:t xml:space="preserve"> </w:t>
      </w:r>
      <w:r w:rsidR="00A9603B" w:rsidRPr="00CC5892">
        <w:rPr>
          <w:rFonts w:ascii="David" w:hAnsi="David"/>
          <w:color w:val="080908"/>
          <w:sz w:val="24"/>
          <w:rtl/>
        </w:rPr>
        <w:t xml:space="preserve">אנו נשלם לכם את הסכום הנ"ל </w:t>
      </w:r>
      <w:r w:rsidR="00D21468" w:rsidRPr="00CC5892">
        <w:rPr>
          <w:rFonts w:ascii="David" w:hAnsi="David" w:hint="cs"/>
          <w:color w:val="080908"/>
          <w:sz w:val="24"/>
          <w:rtl/>
        </w:rPr>
        <w:t>ב</w:t>
      </w:r>
      <w:r w:rsidR="00A9603B" w:rsidRPr="00CC58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33D7" w:rsidRPr="00CC5892" w:rsidRDefault="005033D7" w:rsidP="005033D7">
      <w:pPr>
        <w:spacing w:after="0" w:line="360" w:lineRule="atLeast"/>
        <w:jc w:val="both"/>
        <w:rPr>
          <w:rFonts w:ascii="David" w:hAnsi="David"/>
          <w:color w:val="080908"/>
          <w:sz w:val="24"/>
          <w:rtl/>
        </w:rPr>
      </w:pPr>
    </w:p>
    <w:p w:rsidR="00A9603B"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ערבות זו תהיה בתוקף עד תאריך  </w:t>
      </w:r>
      <w:del w:id="1448" w:author="סימה תשרה דאי" w:date="2022-07-20T10:45:00Z">
        <w:r w:rsidR="005033D7" w:rsidRPr="005033D7" w:rsidDel="00A06376">
          <w:rPr>
            <w:rFonts w:ascii="David" w:hAnsi="David" w:hint="cs"/>
            <w:color w:val="080908"/>
            <w:sz w:val="24"/>
            <w:u w:val="single"/>
            <w:rtl/>
          </w:rPr>
          <w:delText>24.7.2022</w:delText>
        </w:r>
      </w:del>
      <w:ins w:id="1449" w:author="סימה תשרה דאי" w:date="2022-07-20T10:45:00Z">
        <w:r w:rsidR="00A06376">
          <w:rPr>
            <w:rFonts w:ascii="David" w:hAnsi="David" w:hint="cs"/>
            <w:color w:val="080908"/>
            <w:sz w:val="24"/>
            <w:u w:val="single"/>
            <w:rtl/>
          </w:rPr>
          <w:t xml:space="preserve"> 23.4.2023 </w:t>
        </w:r>
      </w:ins>
    </w:p>
    <w:p w:rsidR="005033D7" w:rsidRPr="00CC5892" w:rsidRDefault="005033D7" w:rsidP="00CC5892">
      <w:pPr>
        <w:spacing w:after="0" w:line="360" w:lineRule="atLeast"/>
        <w:jc w:val="both"/>
        <w:rPr>
          <w:rFonts w:ascii="David" w:hAnsi="David"/>
          <w:color w:val="080908"/>
          <w:sz w:val="24"/>
          <w:rtl/>
        </w:rPr>
      </w:pPr>
    </w:p>
    <w:p w:rsidR="00A9603B" w:rsidRPr="00CC5892" w:rsidRDefault="00A9603B" w:rsidP="00652BCA">
      <w:pPr>
        <w:spacing w:after="0"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r w:rsidRPr="00CC5892">
        <w:rPr>
          <w:rFonts w:ascii="David" w:hAnsi="David"/>
          <w:color w:val="080908"/>
          <w:sz w:val="24"/>
          <w:rtl/>
        </w:rPr>
        <w:t xml:space="preserve"> שכתובתו </w:t>
      </w:r>
      <w:r w:rsidR="00720F6E" w:rsidRPr="00CC5892">
        <w:rPr>
          <w:rFonts w:ascii="David" w:hAnsi="David" w:hint="cs"/>
          <w:color w:val="080908"/>
          <w:sz w:val="24"/>
          <w:rtl/>
        </w:rPr>
        <w:t>_____________</w:t>
      </w:r>
    </w:p>
    <w:p w:rsidR="00A9603B" w:rsidRPr="00CC5892" w:rsidRDefault="00A9603B" w:rsidP="00CC5892">
      <w:pPr>
        <w:spacing w:line="360" w:lineRule="atLeast"/>
        <w:rPr>
          <w:rFonts w:ascii="David" w:hAnsi="David"/>
          <w:color w:val="080908"/>
          <w:sz w:val="24"/>
          <w:rtl/>
        </w:rPr>
      </w:pPr>
      <w:bookmarkStart w:id="1450" w:name="_Hlk86667111"/>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CC5892" w:rsidTr="008A6B1F">
        <w:trPr>
          <w:jc w:val="center"/>
        </w:trPr>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r>
      <w:tr w:rsidR="00A9603B" w:rsidRPr="00CC5892" w:rsidTr="008A6B1F">
        <w:trPr>
          <w:jc w:val="center"/>
        </w:trPr>
        <w:tc>
          <w:tcPr>
            <w:tcW w:w="2211" w:type="dxa"/>
            <w:tcBorders>
              <w:top w:val="single" w:sz="4" w:space="0" w:color="auto"/>
            </w:tcBorders>
          </w:tcPr>
          <w:p w:rsidR="00A9603B" w:rsidRPr="00CC5892" w:rsidRDefault="00A9603B"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tc>
      </w:tr>
    </w:tbl>
    <w:bookmarkEnd w:id="1450"/>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CC5892" w:rsidTr="00EF14B6">
        <w:trPr>
          <w:gridAfter w:val="1"/>
          <w:wAfter w:w="246" w:type="dxa"/>
        </w:trPr>
        <w:tc>
          <w:tcPr>
            <w:tcW w:w="2268"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c>
          <w:tcPr>
            <w:tcW w:w="567" w:type="dxa"/>
          </w:tcPr>
          <w:p w:rsidR="00720F6E" w:rsidRPr="00CC5892" w:rsidDel="00F257B5" w:rsidRDefault="00720F6E" w:rsidP="00CC5892">
            <w:pPr>
              <w:spacing w:line="360" w:lineRule="atLeast"/>
              <w:jc w:val="center"/>
              <w:rPr>
                <w:rFonts w:ascii="David" w:hAnsi="David"/>
                <w:color w:val="080908"/>
                <w:sz w:val="24"/>
                <w:u w:val="single"/>
                <w:rtl/>
              </w:rPr>
            </w:pPr>
          </w:p>
        </w:tc>
        <w:tc>
          <w:tcPr>
            <w:tcW w:w="2268"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c>
          <w:tcPr>
            <w:tcW w:w="567" w:type="dxa"/>
          </w:tcPr>
          <w:p w:rsidR="00720F6E" w:rsidRPr="00CC5892" w:rsidDel="00F257B5" w:rsidRDefault="00720F6E" w:rsidP="00CC5892">
            <w:pPr>
              <w:spacing w:line="360" w:lineRule="atLeast"/>
              <w:jc w:val="center"/>
              <w:rPr>
                <w:rFonts w:ascii="David" w:hAnsi="David"/>
                <w:color w:val="080908"/>
                <w:sz w:val="24"/>
                <w:u w:val="single"/>
                <w:rtl/>
              </w:rPr>
            </w:pPr>
          </w:p>
        </w:tc>
        <w:tc>
          <w:tcPr>
            <w:tcW w:w="2022"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r>
      <w:tr w:rsidR="00720F6E" w:rsidRPr="00CC5892" w:rsidTr="00EF14B6">
        <w:tc>
          <w:tcPr>
            <w:tcW w:w="2268" w:type="dxa"/>
            <w:tcBorders>
              <w:top w:val="single" w:sz="4" w:space="0" w:color="auto"/>
            </w:tcBorders>
            <w:hideMark/>
          </w:tcPr>
          <w:p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תאריך</w:t>
            </w:r>
          </w:p>
        </w:tc>
        <w:tc>
          <w:tcPr>
            <w:tcW w:w="567" w:type="dxa"/>
          </w:tcPr>
          <w:p w:rsidR="00720F6E" w:rsidRPr="00CC5892" w:rsidRDefault="00720F6E" w:rsidP="00CC5892">
            <w:pPr>
              <w:spacing w:line="360" w:lineRule="atLeast"/>
              <w:jc w:val="center"/>
              <w:rPr>
                <w:rFonts w:ascii="David" w:hAnsi="David"/>
                <w:color w:val="080908"/>
                <w:sz w:val="24"/>
                <w:rtl/>
              </w:rPr>
            </w:pPr>
          </w:p>
        </w:tc>
        <w:tc>
          <w:tcPr>
            <w:tcW w:w="2268" w:type="dxa"/>
            <w:tcBorders>
              <w:top w:val="single" w:sz="4" w:space="0" w:color="auto"/>
            </w:tcBorders>
            <w:hideMark/>
          </w:tcPr>
          <w:p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שם מלא</w:t>
            </w:r>
          </w:p>
        </w:tc>
        <w:tc>
          <w:tcPr>
            <w:tcW w:w="567" w:type="dxa"/>
          </w:tcPr>
          <w:p w:rsidR="00720F6E" w:rsidRPr="00CC5892" w:rsidRDefault="00720F6E" w:rsidP="00CC5892">
            <w:pPr>
              <w:spacing w:line="360" w:lineRule="atLeast"/>
              <w:jc w:val="center"/>
              <w:rPr>
                <w:rFonts w:ascii="David" w:hAnsi="David"/>
                <w:color w:val="080908"/>
                <w:sz w:val="24"/>
                <w:rtl/>
              </w:rPr>
            </w:pPr>
          </w:p>
        </w:tc>
        <w:tc>
          <w:tcPr>
            <w:tcW w:w="2268" w:type="dxa"/>
            <w:gridSpan w:val="2"/>
            <w:tcBorders>
              <w:top w:val="single" w:sz="4" w:space="0" w:color="auto"/>
            </w:tcBorders>
            <w:hideMark/>
          </w:tcPr>
          <w:p w:rsidR="00720F6E" w:rsidRPr="00CC5892" w:rsidRDefault="00720F6E" w:rsidP="00CC5892">
            <w:pPr>
              <w:spacing w:line="360" w:lineRule="atLeast"/>
              <w:rPr>
                <w:rFonts w:ascii="David" w:hAnsi="David"/>
                <w:color w:val="080908"/>
                <w:sz w:val="24"/>
                <w:rtl/>
              </w:rPr>
            </w:pPr>
            <w:r w:rsidRPr="00CC5892">
              <w:rPr>
                <w:rFonts w:ascii="David" w:hAnsi="David"/>
                <w:color w:val="080908"/>
                <w:sz w:val="24"/>
                <w:rtl/>
              </w:rPr>
              <w:t>חתימת וחותמת מורשה החתימה</w:t>
            </w:r>
          </w:p>
        </w:tc>
      </w:tr>
    </w:tbl>
    <w:p w:rsidR="000C11CC" w:rsidRPr="007C073A" w:rsidRDefault="002C6DE8" w:rsidP="007C073A">
      <w:pPr>
        <w:pStyle w:val="-"/>
        <w:spacing w:line="360" w:lineRule="atLeast"/>
        <w:outlineLvl w:val="0"/>
        <w:rPr>
          <w:rFonts w:ascii="David" w:hAnsi="David"/>
          <w:color w:val="080908"/>
          <w:u w:val="none"/>
          <w:rtl/>
        </w:rPr>
      </w:pPr>
      <w:bookmarkStart w:id="1451" w:name="_Toc62542158"/>
      <w:bookmarkStart w:id="1452" w:name="_Toc75695903"/>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ה</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ניסיון המציע</w:t>
      </w:r>
      <w:r w:rsidR="00F241F2" w:rsidRPr="00CC5892">
        <w:rPr>
          <w:rFonts w:ascii="David" w:hAnsi="David"/>
          <w:color w:val="080908"/>
          <w:u w:val="none"/>
          <w:rtl/>
        </w:rPr>
        <w:t xml:space="preserve"> </w:t>
      </w:r>
      <w:bookmarkEnd w:id="1451"/>
      <w:bookmarkEnd w:id="1452"/>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rsidR="002C6DE8" w:rsidRPr="00CC5892" w:rsidRDefault="002C6DE8" w:rsidP="004165D7">
      <w:pPr>
        <w:pStyle w:val="a7"/>
        <w:numPr>
          <w:ilvl w:val="0"/>
          <w:numId w:val="57"/>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2C6DE8" w:rsidRPr="00CC5892" w:rsidRDefault="002C6DE8"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CC5892" w:rsidTr="00CC5892">
        <w:trPr>
          <w:trHeight w:val="852"/>
        </w:trPr>
        <w:tc>
          <w:tcPr>
            <w:tcW w:w="1166" w:type="dxa"/>
            <w:shd w:val="clear" w:color="auto" w:fill="auto"/>
          </w:tcPr>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00A46091" w:rsidRPr="00CC5892">
              <w:rPr>
                <w:rFonts w:ascii="David" w:hAnsi="David" w:hint="cs"/>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bl>
    <w:p w:rsidR="00734094" w:rsidRPr="00CC5892" w:rsidRDefault="00734094" w:rsidP="00CC5892">
      <w:pPr>
        <w:pStyle w:val="a7"/>
        <w:spacing w:after="0" w:line="360" w:lineRule="atLeast"/>
        <w:ind w:left="360"/>
        <w:jc w:val="both"/>
        <w:rPr>
          <w:rFonts w:ascii="David" w:hAnsi="David"/>
          <w:color w:val="080908"/>
          <w:sz w:val="24"/>
          <w:rtl/>
        </w:rPr>
      </w:pPr>
    </w:p>
    <w:p w:rsidR="00734094" w:rsidRPr="00CC5892" w:rsidRDefault="00734094" w:rsidP="00CC5892">
      <w:pPr>
        <w:pStyle w:val="a7"/>
        <w:spacing w:after="0" w:line="360" w:lineRule="atLeast"/>
        <w:ind w:left="360"/>
        <w:jc w:val="both"/>
        <w:rPr>
          <w:rFonts w:ascii="David" w:hAnsi="David"/>
          <w:color w:val="080908"/>
          <w:sz w:val="24"/>
          <w:rtl/>
        </w:rPr>
      </w:pPr>
    </w:p>
    <w:p w:rsidR="00D55C72" w:rsidRPr="00CC5892" w:rsidRDefault="00D55C72" w:rsidP="00CC5892">
      <w:pPr>
        <w:pStyle w:val="a7"/>
        <w:spacing w:after="0" w:line="360" w:lineRule="atLeast"/>
        <w:ind w:left="360"/>
        <w:jc w:val="both"/>
        <w:rPr>
          <w:rFonts w:ascii="David" w:hAnsi="David"/>
          <w:color w:val="080908"/>
          <w:sz w:val="24"/>
          <w:rtl/>
        </w:rPr>
      </w:pPr>
    </w:p>
    <w:p w:rsidR="00D55C72" w:rsidRPr="00CC5892" w:rsidRDefault="00D55C72" w:rsidP="00CC5892">
      <w:pPr>
        <w:pStyle w:val="a7"/>
        <w:spacing w:after="0" w:line="360" w:lineRule="atLeast"/>
        <w:ind w:left="360"/>
        <w:jc w:val="both"/>
        <w:rPr>
          <w:rFonts w:ascii="David" w:hAnsi="David"/>
          <w:color w:val="080908"/>
          <w:sz w:val="24"/>
          <w:rtl/>
        </w:rPr>
      </w:pPr>
    </w:p>
    <w:p w:rsidR="002C6DE8" w:rsidRPr="00CC5892" w:rsidRDefault="002C6DE8"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00233007" w:rsidRPr="00CC5892">
        <w:rPr>
          <w:rFonts w:ascii="David" w:hAnsi="David" w:hint="cs"/>
          <w:color w:val="080908"/>
          <w:sz w:val="24"/>
          <w:rtl/>
        </w:rPr>
        <w:t xml:space="preserve"> </w:t>
      </w:r>
      <w:proofErr w:type="spellStart"/>
      <w:r w:rsidR="00233007" w:rsidRPr="00CC5892">
        <w:rPr>
          <w:rFonts w:ascii="David" w:hAnsi="David" w:hint="cs"/>
          <w:color w:val="080908"/>
          <w:sz w:val="24"/>
          <w:rtl/>
        </w:rPr>
        <w:t>ברענון</w:t>
      </w:r>
      <w:proofErr w:type="spellEnd"/>
      <w:r w:rsidR="00233007" w:rsidRPr="00CC5892">
        <w:rPr>
          <w:rFonts w:ascii="David" w:hAnsi="David" w:hint="cs"/>
          <w:color w:val="080908"/>
          <w:sz w:val="24"/>
          <w:rtl/>
        </w:rPr>
        <w:t xml:space="preserve"> ואחסון אורז </w:t>
      </w:r>
      <w:r w:rsidR="00233007" w:rsidRPr="00CC5892">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CC5892">
        <w:rPr>
          <w:rFonts w:ascii="David" w:hAnsi="David" w:hint="cs"/>
          <w:color w:val="080908"/>
          <w:sz w:val="24"/>
          <w:rtl/>
        </w:rPr>
        <w:t xml:space="preserve"> </w:t>
      </w:r>
      <w:r w:rsidR="00400BDB" w:rsidRPr="00CC5892">
        <w:rPr>
          <w:rFonts w:ascii="David" w:hAnsi="David" w:hint="cs"/>
          <w:color w:val="080908"/>
          <w:sz w:val="24"/>
          <w:rtl/>
        </w:rPr>
        <w:t>כאמור בסעיף 7.5.1 ל</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7D44CC" w:rsidRPr="00CC5892" w:rsidRDefault="007D44CC" w:rsidP="00CC5892">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CC5892" w:rsidTr="007C073A">
        <w:trPr>
          <w:tblHeader/>
          <w:jc w:val="center"/>
        </w:trPr>
        <w:tc>
          <w:tcPr>
            <w:tcW w:w="1956" w:type="dxa"/>
            <w:shd w:val="clear" w:color="auto" w:fill="auto"/>
          </w:tcPr>
          <w:p w:rsidR="007D44CC" w:rsidRPr="00CC5892" w:rsidRDefault="007D44CC" w:rsidP="00CC5892">
            <w:pPr>
              <w:spacing w:line="360" w:lineRule="atLeast"/>
              <w:rPr>
                <w:rFonts w:ascii="David" w:hAnsi="David"/>
                <w:b/>
                <w:bCs/>
                <w:color w:val="080908"/>
                <w:sz w:val="24"/>
                <w:rtl/>
              </w:rPr>
            </w:pPr>
          </w:p>
        </w:tc>
        <w:tc>
          <w:tcPr>
            <w:tcW w:w="1099"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rsidR="007D44CC" w:rsidRPr="00CC5892" w:rsidRDefault="007D44CC" w:rsidP="00CC5892">
            <w:pPr>
              <w:spacing w:line="360" w:lineRule="atLeast"/>
              <w:rPr>
                <w:rFonts w:ascii="David" w:hAnsi="David"/>
                <w:b/>
                <w:bCs/>
                <w:color w:val="080908"/>
                <w:sz w:val="24"/>
                <w:rtl/>
              </w:rPr>
            </w:pPr>
          </w:p>
        </w:tc>
        <w:tc>
          <w:tcPr>
            <w:tcW w:w="1158"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היקף מלאי  האורז שהמציע רענן  ואחסן </w:t>
            </w:r>
          </w:p>
        </w:tc>
        <w:tc>
          <w:tcPr>
            <w:tcW w:w="1184"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724"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תקופת</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175"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color w:val="080908"/>
                <w:sz w:val="24"/>
              </w:rPr>
              <w:t>2017</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color w:val="080908"/>
                <w:sz w:val="24"/>
              </w:rPr>
              <w:t>2018</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2019</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Default="007D44CC" w:rsidP="00CC5892">
            <w:pPr>
              <w:spacing w:line="360" w:lineRule="atLeast"/>
              <w:rPr>
                <w:rFonts w:ascii="David" w:hAnsi="David"/>
                <w:color w:val="080908"/>
                <w:sz w:val="24"/>
                <w:rtl/>
              </w:rPr>
            </w:pPr>
          </w:p>
          <w:p w:rsidR="007C073A" w:rsidRDefault="007C073A" w:rsidP="00CC5892">
            <w:pPr>
              <w:spacing w:line="360" w:lineRule="atLeast"/>
              <w:rPr>
                <w:rFonts w:ascii="David" w:hAnsi="David"/>
                <w:color w:val="080908"/>
                <w:sz w:val="24"/>
                <w:rtl/>
              </w:rPr>
            </w:pPr>
          </w:p>
          <w:p w:rsidR="007C073A" w:rsidRPr="00CC5892" w:rsidRDefault="007C073A"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bl>
    <w:p w:rsidR="002C6DE8" w:rsidRPr="00CC5892" w:rsidRDefault="002C6DE8"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rsidR="005C7FF0" w:rsidRPr="00CC5892" w:rsidRDefault="005C7FF0" w:rsidP="004165D7">
      <w:pPr>
        <w:pStyle w:val="a7"/>
        <w:numPr>
          <w:ilvl w:val="0"/>
          <w:numId w:val="57"/>
        </w:numPr>
        <w:spacing w:after="0" w:line="360" w:lineRule="atLeast"/>
        <w:jc w:val="both"/>
        <w:rPr>
          <w:rFonts w:ascii="David" w:hAnsi="David"/>
          <w:color w:val="080908"/>
          <w:sz w:val="24"/>
        </w:rPr>
      </w:pPr>
      <w:bookmarkStart w:id="1453" w:name="_Ref11846645"/>
      <w:r w:rsidRPr="00CC5892">
        <w:rPr>
          <w:rFonts w:ascii="David" w:hAnsi="David" w:hint="cs"/>
          <w:color w:val="080908"/>
          <w:sz w:val="24"/>
          <w:rtl/>
        </w:rPr>
        <w:t>אני מצהיר כי אני מחזיק</w:t>
      </w:r>
      <w:r w:rsidR="00400BDB" w:rsidRPr="00CC5892">
        <w:rPr>
          <w:rFonts w:ascii="David" w:hAnsi="David" w:hint="cs"/>
          <w:color w:val="080908"/>
          <w:sz w:val="24"/>
          <w:rtl/>
        </w:rPr>
        <w:t xml:space="preserve"> בעת הגשת ההצעה,</w:t>
      </w:r>
      <w:r w:rsidRPr="00CC5892">
        <w:rPr>
          <w:rFonts w:ascii="David" w:hAnsi="David" w:hint="cs"/>
          <w:color w:val="080908"/>
          <w:sz w:val="24"/>
          <w:rtl/>
        </w:rPr>
        <w:t xml:space="preserve">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bookmarkEnd w:id="1453"/>
    </w:p>
    <w:p w:rsidR="0047258C" w:rsidRPr="00CC5892" w:rsidRDefault="00F07D10"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rsidR="00D55C72" w:rsidRPr="00CC5892" w:rsidRDefault="00D55C72" w:rsidP="00CC5892">
      <w:pPr>
        <w:pStyle w:val="a7"/>
        <w:spacing w:after="0" w:line="360" w:lineRule="atLeast"/>
        <w:ind w:left="360"/>
        <w:jc w:val="both"/>
        <w:rPr>
          <w:rFonts w:ascii="David" w:hAnsi="David"/>
          <w:color w:val="080908"/>
          <w:sz w:val="24"/>
          <w:rtl/>
        </w:rPr>
      </w:pPr>
    </w:p>
    <w:p w:rsidR="001579C3" w:rsidRPr="00CC5892" w:rsidRDefault="001579C3"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w:t>
      </w:r>
      <w:r w:rsidR="006E58A7" w:rsidRPr="00CC5892">
        <w:rPr>
          <w:rFonts w:ascii="David" w:hAnsi="David" w:hint="cs"/>
          <w:color w:val="080908"/>
          <w:sz w:val="24"/>
          <w:rtl/>
        </w:rPr>
        <w:t>2</w:t>
      </w:r>
      <w:r w:rsidRPr="00CC5892">
        <w:rPr>
          <w:rFonts w:ascii="David" w:hAnsi="David" w:hint="cs"/>
          <w:color w:val="080908"/>
          <w:sz w:val="24"/>
          <w:rtl/>
        </w:rPr>
        <w:t xml:space="preserve"> למפרט המכרז.</w:t>
      </w:r>
    </w:p>
    <w:p w:rsidR="00D55C72" w:rsidRPr="00CC5892" w:rsidRDefault="00D55C72" w:rsidP="00CC5892">
      <w:pPr>
        <w:spacing w:line="360" w:lineRule="atLeast"/>
        <w:rPr>
          <w:rFonts w:ascii="David" w:hAnsi="David"/>
          <w:color w:val="080908"/>
          <w:sz w:val="24"/>
          <w:rtl/>
        </w:rPr>
      </w:pPr>
      <w:bookmarkStart w:id="1454" w:name="_Toc62542159"/>
    </w:p>
    <w:p w:rsidR="001579C3" w:rsidRPr="00CC5892" w:rsidRDefault="001579C3"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CC5892" w:rsidTr="00E325C7">
        <w:trPr>
          <w:jc w:val="center"/>
        </w:trPr>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rPr>
          <w:jc w:val="center"/>
        </w:trPr>
        <w:tc>
          <w:tcPr>
            <w:tcW w:w="4261" w:type="dxa"/>
          </w:tcPr>
          <w:p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1579C3" w:rsidRPr="00CC5892" w:rsidRDefault="001579C3"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CC5892" w:rsidTr="00E325C7">
        <w:trPr>
          <w:jc w:val="center"/>
        </w:trPr>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rPr>
          <w:jc w:val="center"/>
        </w:trPr>
        <w:tc>
          <w:tcPr>
            <w:tcW w:w="4261" w:type="dxa"/>
          </w:tcPr>
          <w:p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1579C3" w:rsidRPr="00CC5892" w:rsidRDefault="001579C3"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CC5892" w:rsidTr="00E325C7">
        <w:tc>
          <w:tcPr>
            <w:tcW w:w="2840"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c>
          <w:tcPr>
            <w:tcW w:w="2840"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rsidR="001579C3" w:rsidRPr="00CC5892" w:rsidRDefault="001579C3" w:rsidP="00CC5892">
      <w:pPr>
        <w:spacing w:after="0" w:line="360" w:lineRule="atLeast"/>
        <w:rPr>
          <w:rFonts w:ascii="David" w:hAnsi="David"/>
          <w:color w:val="080908"/>
          <w:sz w:val="24"/>
          <w:rtl/>
        </w:rPr>
      </w:pPr>
    </w:p>
    <w:p w:rsidR="00067597" w:rsidRPr="00CC5892" w:rsidRDefault="00067597" w:rsidP="00CC5892">
      <w:pPr>
        <w:pStyle w:val="-"/>
        <w:spacing w:line="360" w:lineRule="atLeast"/>
        <w:outlineLvl w:val="0"/>
        <w:rPr>
          <w:rFonts w:ascii="David" w:hAnsi="David"/>
          <w:color w:val="080908"/>
          <w:u w:val="none"/>
          <w:rtl/>
        </w:rPr>
      </w:pPr>
    </w:p>
    <w:p w:rsidR="00400BDB" w:rsidRPr="00CC5892" w:rsidRDefault="00400BDB" w:rsidP="00CC5892">
      <w:pPr>
        <w:bidi w:val="0"/>
        <w:spacing w:line="360" w:lineRule="atLeast"/>
        <w:rPr>
          <w:rFonts w:ascii="David" w:hAnsi="David"/>
          <w:b/>
          <w:bCs/>
          <w:color w:val="080908"/>
          <w:sz w:val="24"/>
        </w:rPr>
      </w:pPr>
      <w:r w:rsidRPr="00CC5892">
        <w:rPr>
          <w:rFonts w:ascii="David" w:hAnsi="David"/>
          <w:color w:val="080908"/>
          <w:sz w:val="24"/>
        </w:rPr>
        <w:br w:type="page"/>
      </w:r>
    </w:p>
    <w:p w:rsidR="002C6DE8" w:rsidRPr="00CC5892" w:rsidDel="00141584" w:rsidRDefault="002C6DE8" w:rsidP="00CC5892">
      <w:pPr>
        <w:pStyle w:val="-"/>
        <w:spacing w:line="360" w:lineRule="atLeast"/>
        <w:outlineLvl w:val="0"/>
        <w:rPr>
          <w:del w:id="1455" w:author="סימה תשרה דאי" w:date="2022-03-14T15:06:00Z"/>
          <w:rFonts w:ascii="David" w:hAnsi="David"/>
          <w:color w:val="080908"/>
          <w:u w:val="none"/>
          <w:rtl/>
        </w:rPr>
      </w:pPr>
      <w:bookmarkStart w:id="1456" w:name="_Toc75695904"/>
      <w:del w:id="1457" w:author="סימה תשרה דאי" w:date="2022-03-14T15:06:00Z">
        <w:r w:rsidRPr="00CC5892" w:rsidDel="00141584">
          <w:rPr>
            <w:rFonts w:ascii="David" w:hAnsi="David" w:hint="eastAsia"/>
            <w:color w:val="080908"/>
            <w:u w:val="none"/>
            <w:rtl/>
          </w:rPr>
          <w:lastRenderedPageBreak/>
          <w:delText>נספח</w:delText>
        </w:r>
        <w:r w:rsidRPr="00CC5892" w:rsidDel="00141584">
          <w:rPr>
            <w:rFonts w:ascii="David" w:hAnsi="David"/>
            <w:color w:val="080908"/>
            <w:u w:val="none"/>
            <w:rtl/>
          </w:rPr>
          <w:delText xml:space="preserve"> </w:delText>
        </w:r>
        <w:r w:rsidR="00F75634" w:rsidRPr="00CC5892" w:rsidDel="00141584">
          <w:rPr>
            <w:rFonts w:ascii="David" w:hAnsi="David" w:hint="cs"/>
            <w:color w:val="080908"/>
            <w:u w:val="none"/>
            <w:rtl/>
          </w:rPr>
          <w:delText>ו</w:delText>
        </w:r>
        <w:r w:rsidR="00AA0021" w:rsidRPr="00CC5892" w:rsidDel="00141584">
          <w:rPr>
            <w:rFonts w:ascii="David" w:hAnsi="David"/>
            <w:color w:val="080908"/>
            <w:u w:val="none"/>
            <w:rtl/>
          </w:rPr>
          <w:delText xml:space="preserve"> </w:delText>
        </w:r>
        <w:r w:rsidRPr="00CC5892" w:rsidDel="00141584">
          <w:rPr>
            <w:rFonts w:ascii="David" w:hAnsi="David" w:hint="eastAsia"/>
            <w:color w:val="080908"/>
            <w:u w:val="none"/>
            <w:rtl/>
          </w:rPr>
          <w:delText>למכרז</w:delText>
        </w:r>
        <w:r w:rsidR="00A664F8" w:rsidRPr="00CC5892" w:rsidDel="00141584">
          <w:rPr>
            <w:rFonts w:ascii="David" w:hAnsi="David"/>
            <w:color w:val="080908"/>
            <w:u w:val="none"/>
            <w:rtl/>
          </w:rPr>
          <w:delText xml:space="preserve"> הצעת מחיר</w:delText>
        </w:r>
        <w:bookmarkEnd w:id="1454"/>
        <w:bookmarkEnd w:id="1456"/>
      </w:del>
    </w:p>
    <w:p w:rsidR="00331E34" w:rsidRPr="00CC5892" w:rsidDel="00141584" w:rsidRDefault="00331E34" w:rsidP="00CC5892">
      <w:pPr>
        <w:pStyle w:val="-4"/>
        <w:spacing w:line="360" w:lineRule="atLeast"/>
        <w:outlineLvl w:val="9"/>
        <w:rPr>
          <w:del w:id="1458" w:author="סימה תשרה דאי" w:date="2022-03-14T15:06:00Z"/>
          <w:rFonts w:ascii="David" w:hAnsi="David"/>
          <w:color w:val="080908"/>
          <w:rtl/>
        </w:rPr>
      </w:pPr>
      <w:del w:id="1459" w:author="סימה תשרה דאי" w:date="2022-03-14T15:06:00Z">
        <w:r w:rsidRPr="00CC5892" w:rsidDel="00141584">
          <w:rPr>
            <w:rFonts w:ascii="David" w:hAnsi="David" w:hint="cs"/>
            <w:color w:val="080908"/>
            <w:rtl/>
          </w:rPr>
          <w:delText>טופס</w:delText>
        </w:r>
        <w:r w:rsidRPr="00CC5892" w:rsidDel="00141584">
          <w:rPr>
            <w:rFonts w:ascii="David" w:hAnsi="David"/>
            <w:color w:val="080908"/>
            <w:rtl/>
          </w:rPr>
          <w:delText xml:space="preserve"> </w:delText>
        </w:r>
        <w:r w:rsidRPr="00CC5892" w:rsidDel="00141584">
          <w:rPr>
            <w:rFonts w:ascii="David" w:hAnsi="David" w:hint="cs"/>
            <w:color w:val="080908"/>
            <w:rtl/>
          </w:rPr>
          <w:delText>הצעה</w:delText>
        </w:r>
        <w:r w:rsidRPr="00CC5892" w:rsidDel="00141584">
          <w:rPr>
            <w:rFonts w:ascii="David" w:hAnsi="David"/>
            <w:color w:val="080908"/>
            <w:rtl/>
          </w:rPr>
          <w:delText xml:space="preserve"> - </w:delText>
        </w:r>
        <w:r w:rsidRPr="00CC5892" w:rsidDel="00141584">
          <w:rPr>
            <w:rFonts w:ascii="David" w:hAnsi="David" w:hint="cs"/>
            <w:color w:val="080908"/>
            <w:rtl/>
          </w:rPr>
          <w:delText>הצעת</w:delText>
        </w:r>
        <w:r w:rsidRPr="00CC5892" w:rsidDel="00141584">
          <w:rPr>
            <w:rFonts w:ascii="David" w:hAnsi="David"/>
            <w:color w:val="080908"/>
            <w:rtl/>
          </w:rPr>
          <w:delText xml:space="preserve"> </w:delText>
        </w:r>
        <w:r w:rsidRPr="00CC5892" w:rsidDel="00141584">
          <w:rPr>
            <w:rFonts w:ascii="David" w:hAnsi="David" w:hint="cs"/>
            <w:color w:val="080908"/>
            <w:rtl/>
          </w:rPr>
          <w:delText>מחיר</w:delText>
        </w:r>
      </w:del>
    </w:p>
    <w:p w:rsidR="00331E34" w:rsidRPr="00CC5892" w:rsidDel="00141584" w:rsidRDefault="00331E34" w:rsidP="00CC5892">
      <w:pPr>
        <w:spacing w:line="360" w:lineRule="atLeast"/>
        <w:rPr>
          <w:del w:id="1460" w:author="סימה תשרה דאי" w:date="2022-03-14T15:06:00Z"/>
          <w:rFonts w:ascii="David" w:hAnsi="David"/>
          <w:color w:val="080908"/>
          <w:sz w:val="24"/>
          <w:rtl/>
        </w:rPr>
      </w:pPr>
      <w:del w:id="1461" w:author="סימה תשרה דאי" w:date="2022-03-14T15:06:00Z">
        <w:r w:rsidRPr="00CC5892" w:rsidDel="00141584">
          <w:rPr>
            <w:rFonts w:ascii="David" w:hAnsi="David" w:hint="cs"/>
            <w:color w:val="080908"/>
            <w:sz w:val="24"/>
            <w:rtl/>
          </w:rPr>
          <w:delText>לכבוד</w:delText>
        </w:r>
      </w:del>
    </w:p>
    <w:p w:rsidR="00331E34" w:rsidRPr="00CC5892" w:rsidDel="00141584" w:rsidRDefault="00331E34" w:rsidP="00CC5892">
      <w:pPr>
        <w:spacing w:line="360" w:lineRule="atLeast"/>
        <w:rPr>
          <w:del w:id="1462" w:author="סימה תשרה דאי" w:date="2022-03-14T15:06:00Z"/>
          <w:rFonts w:ascii="David" w:hAnsi="David"/>
          <w:color w:val="080908"/>
          <w:sz w:val="24"/>
          <w:rtl/>
        </w:rPr>
      </w:pPr>
      <w:del w:id="1463" w:author="סימה תשרה דאי" w:date="2022-03-14T15:06:00Z">
        <w:r w:rsidRPr="00CC5892" w:rsidDel="00141584">
          <w:rPr>
            <w:rFonts w:ascii="David" w:hAnsi="David" w:hint="cs"/>
            <w:color w:val="080908"/>
            <w:sz w:val="24"/>
            <w:rtl/>
          </w:rPr>
          <w:delText>ועדת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מכרזים</w:delText>
        </w:r>
      </w:del>
    </w:p>
    <w:p w:rsidR="00331E34" w:rsidRPr="00CC5892" w:rsidDel="00141584" w:rsidRDefault="00331E34" w:rsidP="00CC5892">
      <w:pPr>
        <w:spacing w:line="360" w:lineRule="atLeast"/>
        <w:rPr>
          <w:del w:id="1464" w:author="סימה תשרה דאי" w:date="2022-03-14T15:06:00Z"/>
          <w:rFonts w:ascii="David" w:hAnsi="David"/>
          <w:color w:val="080908"/>
          <w:sz w:val="24"/>
          <w:rtl/>
        </w:rPr>
      </w:pPr>
      <w:del w:id="1465" w:author="סימה תשרה דאי" w:date="2022-03-14T15:06:00Z">
        <w:r w:rsidRPr="00CC5892" w:rsidDel="00141584">
          <w:rPr>
            <w:rFonts w:ascii="David" w:hAnsi="David" w:hint="cs"/>
            <w:color w:val="080908"/>
            <w:sz w:val="24"/>
            <w:rtl/>
          </w:rPr>
          <w:delText>משרד</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הכלכלה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והתעשייה</w:delText>
        </w:r>
      </w:del>
    </w:p>
    <w:p w:rsidR="00331E34" w:rsidRPr="00CC5892" w:rsidDel="00141584" w:rsidRDefault="00331E34" w:rsidP="003020E0">
      <w:pPr>
        <w:spacing w:line="360" w:lineRule="atLeast"/>
        <w:jc w:val="center"/>
        <w:rPr>
          <w:del w:id="1466" w:author="סימה תשרה דאי" w:date="2022-03-14T15:06:00Z"/>
          <w:rFonts w:ascii="David" w:hAnsi="David"/>
          <w:color w:val="080908"/>
          <w:sz w:val="24"/>
          <w:rtl/>
        </w:rPr>
      </w:pPr>
      <w:del w:id="1467" w:author="סימה תשרה דאי" w:date="2022-03-14T15:06:00Z">
        <w:r w:rsidRPr="00CC5892" w:rsidDel="00141584">
          <w:rPr>
            <w:rFonts w:ascii="David" w:hAnsi="David" w:hint="cs"/>
            <w:color w:val="080908"/>
            <w:sz w:val="24"/>
            <w:rtl/>
          </w:rPr>
          <w:delText>הנדון</w:delText>
        </w:r>
        <w:r w:rsidRPr="00CC5892" w:rsidDel="00141584">
          <w:rPr>
            <w:rFonts w:ascii="David" w:hAnsi="David"/>
            <w:color w:val="080908"/>
            <w:sz w:val="24"/>
            <w:rtl/>
          </w:rPr>
          <w:delText xml:space="preserve">: </w:delText>
        </w:r>
        <w:r w:rsidRPr="00CC5892" w:rsidDel="00141584">
          <w:rPr>
            <w:rStyle w:val="ad"/>
            <w:rFonts w:ascii="David" w:hAnsi="David" w:hint="cs"/>
            <w:color w:val="080908"/>
            <w:u w:val="single"/>
            <w:rtl/>
          </w:rPr>
          <w:delText>הצעה</w:delText>
        </w:r>
        <w:r w:rsidRPr="00CC5892" w:rsidDel="00141584">
          <w:rPr>
            <w:rStyle w:val="ad"/>
            <w:rFonts w:ascii="David" w:hAnsi="David"/>
            <w:color w:val="080908"/>
            <w:u w:val="single"/>
            <w:rtl/>
          </w:rPr>
          <w:delText xml:space="preserve"> </w:delText>
        </w:r>
        <w:r w:rsidRPr="00CC5892" w:rsidDel="00141584">
          <w:rPr>
            <w:rStyle w:val="ad"/>
            <w:rFonts w:ascii="David" w:hAnsi="David" w:hint="cs"/>
            <w:color w:val="080908"/>
            <w:u w:val="single"/>
            <w:rtl/>
          </w:rPr>
          <w:delText>למכרז</w:delText>
        </w:r>
        <w:r w:rsidRPr="00CC5892" w:rsidDel="00141584">
          <w:rPr>
            <w:rStyle w:val="ad"/>
            <w:rFonts w:ascii="David" w:hAnsi="David"/>
            <w:color w:val="080908"/>
            <w:u w:val="single"/>
            <w:rtl/>
          </w:rPr>
          <w:delText xml:space="preserve"> </w:delText>
        </w:r>
        <w:r w:rsidRPr="00CC5892" w:rsidDel="00141584">
          <w:rPr>
            <w:rStyle w:val="ad"/>
            <w:rFonts w:ascii="David" w:hAnsi="David" w:hint="cs"/>
            <w:color w:val="080908"/>
            <w:u w:val="single"/>
            <w:rtl/>
          </w:rPr>
          <w:delText>מס</w:delText>
        </w:r>
        <w:r w:rsidRPr="00CC5892" w:rsidDel="00141584">
          <w:rPr>
            <w:rStyle w:val="ad"/>
            <w:rFonts w:ascii="David" w:hAnsi="David"/>
            <w:color w:val="080908"/>
            <w:u w:val="single"/>
            <w:rtl/>
          </w:rPr>
          <w:delText xml:space="preserve">' </w:delText>
        </w:r>
        <w:r w:rsidR="00215C0F" w:rsidDel="00141584">
          <w:rPr>
            <w:rStyle w:val="ad"/>
            <w:rFonts w:ascii="David" w:hAnsi="David" w:hint="cs"/>
            <w:color w:val="080908"/>
            <w:u w:val="single"/>
            <w:rtl/>
          </w:rPr>
          <w:delText xml:space="preserve">13/21 </w:delText>
        </w:r>
        <w:r w:rsidR="00F83621" w:rsidRPr="00CC5892" w:rsidDel="00141584">
          <w:rPr>
            <w:rStyle w:val="ad"/>
            <w:rFonts w:ascii="David" w:hAnsi="David" w:hint="cs"/>
            <w:color w:val="080908"/>
            <w:u w:val="single"/>
            <w:rtl/>
          </w:rPr>
          <w:delText>אשכול 3:</w:delText>
        </w:r>
        <w:r w:rsidRPr="00CC5892" w:rsidDel="00141584">
          <w:rPr>
            <w:rStyle w:val="ad"/>
            <w:rFonts w:ascii="David" w:hAnsi="David"/>
            <w:color w:val="080908"/>
            <w:u w:val="single"/>
            <w:rtl/>
          </w:rPr>
          <w:delText xml:space="preserve"> </w:delText>
        </w:r>
        <w:r w:rsidR="003D16AD" w:rsidRPr="00CC5892" w:rsidDel="00141584">
          <w:rPr>
            <w:rStyle w:val="ad"/>
            <w:rFonts w:ascii="David" w:hAnsi="David" w:hint="cs"/>
            <w:color w:val="080908"/>
            <w:u w:val="single"/>
            <w:rtl/>
          </w:rPr>
          <w:delText>לרכישת</w:delText>
        </w:r>
        <w:r w:rsidR="003D16AD"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שירותי</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אחסון</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וריענון</w:delText>
        </w:r>
        <w:r w:rsidR="000318BF" w:rsidRPr="00CC5892" w:rsidDel="00141584">
          <w:rPr>
            <w:rStyle w:val="ad"/>
            <w:rFonts w:ascii="David" w:hAnsi="David"/>
            <w:color w:val="080908"/>
            <w:u w:val="single"/>
            <w:rtl/>
          </w:rPr>
          <w:delText xml:space="preserve"> </w:delText>
        </w:r>
        <w:r w:rsidR="009E0827" w:rsidRPr="00CC5892" w:rsidDel="00141584">
          <w:rPr>
            <w:rStyle w:val="ad"/>
            <w:rFonts w:ascii="David" w:hAnsi="David" w:hint="cs"/>
            <w:color w:val="080908"/>
            <w:u w:val="single"/>
            <w:rtl/>
          </w:rPr>
          <w:delText xml:space="preserve">מלאי </w:delText>
        </w:r>
        <w:r w:rsidR="00664342" w:rsidRPr="00CC5892" w:rsidDel="00141584">
          <w:rPr>
            <w:rStyle w:val="ad"/>
            <w:rFonts w:ascii="David" w:hAnsi="David" w:hint="cs"/>
            <w:color w:val="080908"/>
            <w:u w:val="single"/>
            <w:rtl/>
          </w:rPr>
          <w:delText>אורז</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ממשלתי</w:delText>
        </w:r>
        <w:r w:rsidR="000318BF" w:rsidRPr="00CC5892" w:rsidDel="00141584">
          <w:rPr>
            <w:rStyle w:val="ad"/>
            <w:rFonts w:ascii="David" w:hAnsi="David"/>
            <w:color w:val="080908"/>
            <w:u w:val="single"/>
            <w:rtl/>
          </w:rPr>
          <w:delText xml:space="preserve"> </w:delText>
        </w:r>
      </w:del>
    </w:p>
    <w:p w:rsidR="00331E34" w:rsidRPr="00CC5892" w:rsidDel="00141584" w:rsidRDefault="00331E34" w:rsidP="00CC5892">
      <w:pPr>
        <w:spacing w:line="360" w:lineRule="atLeast"/>
        <w:rPr>
          <w:del w:id="1468" w:author="סימה תשרה דאי" w:date="2022-03-14T15:06:00Z"/>
          <w:rFonts w:ascii="David" w:hAnsi="David"/>
          <w:color w:val="080908"/>
          <w:sz w:val="24"/>
          <w:rtl/>
        </w:rPr>
      </w:pPr>
      <w:del w:id="1469" w:author="סימה תשרה דאי" w:date="2022-03-14T15:06:00Z">
        <w:r w:rsidRPr="00CC5892" w:rsidDel="00141584">
          <w:rPr>
            <w:rFonts w:ascii="David" w:hAnsi="David" w:hint="cs"/>
            <w:color w:val="080908"/>
            <w:sz w:val="24"/>
            <w:rtl/>
          </w:rPr>
          <w:delText>תיאור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470" w:author="סימה תשרה דאי" w:date="2022-03-14T15:06:00Z"/>
          <w:rFonts w:ascii="David" w:hAnsi="David"/>
          <w:color w:val="080908"/>
          <w:sz w:val="24"/>
          <w:rtl/>
        </w:rPr>
      </w:pPr>
      <w:del w:id="1471" w:author="סימה תשרה דאי" w:date="2022-03-14T15:06:00Z">
        <w:r w:rsidRPr="00CC5892" w:rsidDel="00141584">
          <w:rPr>
            <w:rFonts w:ascii="David" w:hAnsi="David" w:hint="cs"/>
            <w:color w:val="080908"/>
            <w:sz w:val="24"/>
            <w:rtl/>
          </w:rPr>
          <w:delText>לגבי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הסעיפים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הבאים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לפרט</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המידע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הנדרש</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472" w:author="סימה תשרה דאי" w:date="2022-03-14T15:06:00Z"/>
          <w:rFonts w:ascii="David" w:hAnsi="David"/>
          <w:color w:val="080908"/>
          <w:sz w:val="24"/>
          <w:rtl/>
        </w:rPr>
      </w:pPr>
      <w:del w:id="1473" w:author="סימה תשרה דאי" w:date="2022-03-14T15:06:00Z">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יפרט</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הפרטים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הבאים</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474" w:author="סימה תשרה דאי" w:date="2022-03-14T15:06:00Z"/>
          <w:rFonts w:ascii="David" w:hAnsi="David"/>
          <w:color w:val="080908"/>
          <w:sz w:val="24"/>
          <w:rtl/>
        </w:rPr>
      </w:pPr>
      <w:del w:id="1475" w:author="סימה תשרה דאי" w:date="2022-03-14T15:06:00Z">
        <w:r w:rsidRPr="00CC5892" w:rsidDel="00141584">
          <w:rPr>
            <w:rFonts w:ascii="David" w:hAnsi="David" w:hint="cs"/>
            <w:color w:val="080908"/>
            <w:sz w:val="24"/>
            <w:rtl/>
          </w:rPr>
          <w:delText>שם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476" w:author="סימה תשרה דאי" w:date="2022-03-14T15:06:00Z"/>
          <w:rFonts w:ascii="David" w:hAnsi="David"/>
          <w:color w:val="080908"/>
          <w:sz w:val="24"/>
          <w:rtl/>
        </w:rPr>
      </w:pPr>
      <w:del w:id="1477" w:author="סימה תשרה דאי" w:date="2022-03-14T15:06:00Z">
        <w:r w:rsidRPr="00CC5892" w:rsidDel="00141584">
          <w:rPr>
            <w:rFonts w:ascii="David" w:hAnsi="David" w:hint="cs"/>
            <w:color w:val="080908"/>
            <w:sz w:val="24"/>
            <w:rtl/>
          </w:rPr>
          <w:delText>מספר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רישום</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478" w:author="סימה תשרה דאי" w:date="2022-03-14T15:06:00Z"/>
          <w:rFonts w:ascii="David" w:hAnsi="David"/>
          <w:color w:val="080908"/>
          <w:sz w:val="24"/>
          <w:rtl/>
        </w:rPr>
      </w:pPr>
      <w:del w:id="1479" w:author="סימה תשרה דאי" w:date="2022-03-14T15:06:00Z">
        <w:r w:rsidRPr="00CC5892" w:rsidDel="00141584">
          <w:rPr>
            <w:rFonts w:ascii="David" w:hAnsi="David" w:hint="cs"/>
            <w:color w:val="080908"/>
            <w:sz w:val="24"/>
            <w:rtl/>
          </w:rPr>
          <w:delText>כתובת</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480" w:author="סימה תשרה דאי" w:date="2022-03-14T15:06:00Z"/>
          <w:rFonts w:ascii="David" w:hAnsi="David"/>
          <w:color w:val="080908"/>
          <w:sz w:val="24"/>
          <w:rtl/>
        </w:rPr>
      </w:pPr>
      <w:del w:id="1481" w:author="סימה תשרה דאי" w:date="2022-03-14T15:06:00Z">
        <w:r w:rsidRPr="00CC5892" w:rsidDel="00141584">
          <w:rPr>
            <w:rFonts w:ascii="David" w:hAnsi="David" w:hint="cs"/>
            <w:color w:val="080908"/>
            <w:sz w:val="24"/>
            <w:rtl/>
          </w:rPr>
          <w:delText>טלפון</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w:delText>
        </w:r>
        <w:r w:rsidRPr="00CC5892" w:rsidDel="00141584">
          <w:rPr>
            <w:rFonts w:ascii="David" w:hAnsi="David" w:hint="cs"/>
            <w:color w:val="080908"/>
            <w:sz w:val="24"/>
            <w:rtl/>
          </w:rPr>
          <w:delText xml:space="preserve"> </w:delText>
        </w:r>
        <w:r w:rsidRPr="00CC5892" w:rsidDel="00141584">
          <w:rPr>
            <w:rFonts w:ascii="David" w:hAnsi="David" w:hint="cs"/>
            <w:color w:val="080908"/>
            <w:sz w:val="24"/>
            <w:rtl/>
          </w:rPr>
          <w:tab/>
          <w:delText>פקס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w:delText>
        </w:r>
      </w:del>
    </w:p>
    <w:p w:rsidR="00331E34" w:rsidRPr="00CC5892" w:rsidDel="00141584" w:rsidRDefault="00331E34" w:rsidP="00CC5892">
      <w:pPr>
        <w:spacing w:line="360" w:lineRule="atLeast"/>
        <w:rPr>
          <w:del w:id="1482" w:author="סימה תשרה דאי" w:date="2022-03-14T15:06:00Z"/>
          <w:rFonts w:ascii="David" w:hAnsi="David"/>
          <w:color w:val="080908"/>
          <w:sz w:val="24"/>
          <w:rtl/>
        </w:rPr>
      </w:pPr>
      <w:del w:id="1483" w:author="סימה תשרה דאי" w:date="2022-03-14T15:06:00Z">
        <w:r w:rsidRPr="00CC5892" w:rsidDel="00141584">
          <w:rPr>
            <w:rFonts w:ascii="David" w:hAnsi="David" w:hint="cs"/>
            <w:color w:val="080908"/>
            <w:sz w:val="24"/>
            <w:rtl/>
          </w:rPr>
          <w:delText>שם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איש</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קשר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ותפקידו</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w:delText>
        </w:r>
        <w:r w:rsidR="00566BEC" w:rsidRPr="00CC5892" w:rsidDel="00141584">
          <w:rPr>
            <w:rFonts w:ascii="David" w:hAnsi="David" w:hint="cs"/>
            <w:color w:val="080908"/>
            <w:sz w:val="24"/>
            <w:u w:val="single"/>
            <w:rtl/>
          </w:rPr>
          <w:delText xml:space="preserve"> </w:delText>
        </w:r>
        <w:r w:rsidR="00566BEC" w:rsidRPr="00CC5892" w:rsidDel="00141584">
          <w:rPr>
            <w:rFonts w:ascii="David" w:hAnsi="David" w:hint="cs"/>
            <w:color w:val="080908"/>
            <w:sz w:val="24"/>
            <w:rtl/>
          </w:rPr>
          <w:delText xml:space="preserve"> </w:delText>
        </w:r>
        <w:r w:rsidRPr="00CC5892" w:rsidDel="00141584">
          <w:rPr>
            <w:rFonts w:ascii="David" w:hAnsi="David" w:hint="cs"/>
            <w:color w:val="080908"/>
            <w:sz w:val="24"/>
            <w:rtl/>
          </w:rPr>
          <w:delText>טלפון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איש</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הקשר</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w:delText>
        </w:r>
      </w:del>
    </w:p>
    <w:p w:rsidR="00331E34" w:rsidRPr="00CC5892" w:rsidDel="00141584" w:rsidRDefault="000C11CC" w:rsidP="00CC5892">
      <w:pPr>
        <w:spacing w:line="360" w:lineRule="atLeast"/>
        <w:rPr>
          <w:del w:id="1484" w:author="סימה תשרה דאי" w:date="2022-03-14T15:06:00Z"/>
          <w:rFonts w:ascii="David" w:hAnsi="David"/>
          <w:b/>
          <w:bCs/>
          <w:color w:val="080908"/>
          <w:sz w:val="24"/>
          <w:rtl/>
        </w:rPr>
      </w:pPr>
      <w:del w:id="1485" w:author="סימה תשרה דאי" w:date="2022-03-14T15:06:00Z">
        <w:r w:rsidRPr="00CC5892" w:rsidDel="00141584">
          <w:rPr>
            <w:rFonts w:ascii="David" w:hAnsi="David" w:hint="cs"/>
            <w:b/>
            <w:bCs/>
            <w:color w:val="080908"/>
            <w:sz w:val="24"/>
            <w:rtl/>
          </w:rPr>
          <w:delText>אם המציע אינו תאגיד</w:delText>
        </w:r>
      </w:del>
    </w:p>
    <w:p w:rsidR="00331E34" w:rsidRPr="00CC5892" w:rsidDel="00141584" w:rsidRDefault="00331E34" w:rsidP="00CC5892">
      <w:pPr>
        <w:spacing w:line="360" w:lineRule="atLeast"/>
        <w:jc w:val="both"/>
        <w:rPr>
          <w:del w:id="1486" w:author="סימה תשרה דאי" w:date="2022-03-14T15:06:00Z"/>
          <w:rFonts w:ascii="David" w:hAnsi="David"/>
          <w:color w:val="080908"/>
          <w:sz w:val="24"/>
          <w:rtl/>
        </w:rPr>
      </w:pPr>
      <w:del w:id="1487" w:author="סימה תשרה דאי" w:date="2022-03-14T15:06:00Z">
        <w:r w:rsidRPr="00CC5892" w:rsidDel="00141584">
          <w:rPr>
            <w:rFonts w:ascii="David" w:hAnsi="David" w:hint="cs"/>
            <w:color w:val="080908"/>
            <w:sz w:val="24"/>
            <w:rtl/>
          </w:rPr>
          <w:delText>אני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נושא</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להלן</w:delText>
        </w:r>
        <w:r w:rsidRPr="00CC5892" w:rsidDel="00141584">
          <w:rPr>
            <w:rFonts w:ascii="David" w:hAnsi="David"/>
            <w:color w:val="080908"/>
            <w:sz w:val="24"/>
            <w:rtl/>
          </w:rPr>
          <w:delText>: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488" w:author="סימה תשרה דאי" w:date="2022-03-14T15:06:00Z"/>
          <w:rFonts w:ascii="David" w:hAnsi="David"/>
          <w:b/>
          <w:bCs/>
          <w:color w:val="080908"/>
          <w:sz w:val="24"/>
          <w:rtl/>
        </w:rPr>
      </w:pPr>
      <w:del w:id="1489" w:author="סימה תשרה דאי" w:date="2022-03-14T15:06:00Z">
        <w:r w:rsidRPr="00CC5892" w:rsidDel="00141584">
          <w:rPr>
            <w:rFonts w:ascii="David" w:hAnsi="David" w:hint="cs"/>
            <w:b/>
            <w:bCs/>
            <w:color w:val="080908"/>
            <w:sz w:val="24"/>
            <w:rtl/>
          </w:rPr>
          <w:delText>אם</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המציע</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תאגיד</w:delText>
        </w:r>
      </w:del>
    </w:p>
    <w:p w:rsidR="00331E34" w:rsidRPr="00CC5892" w:rsidDel="00141584" w:rsidRDefault="00331E34" w:rsidP="00CC5892">
      <w:pPr>
        <w:spacing w:line="360" w:lineRule="atLeast"/>
        <w:jc w:val="both"/>
        <w:rPr>
          <w:del w:id="1490" w:author="סימה תשרה דאי" w:date="2022-03-14T15:06:00Z"/>
          <w:rFonts w:ascii="David" w:hAnsi="David"/>
          <w:color w:val="080908"/>
          <w:sz w:val="24"/>
          <w:rtl/>
        </w:rPr>
      </w:pPr>
      <w:del w:id="1491" w:author="סימה תשרה דאי" w:date="2022-03-14T15:06:00Z">
        <w:r w:rsidRPr="00CC5892" w:rsidDel="00141584">
          <w:rPr>
            <w:rFonts w:ascii="David" w:hAnsi="David" w:hint="cs"/>
            <w:color w:val="080908"/>
            <w:sz w:val="24"/>
            <w:rtl/>
          </w:rPr>
          <w:delText>אנו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w:delText>
        </w:r>
        <w:r w:rsidRPr="00CC5892" w:rsidDel="00141584">
          <w:rPr>
            <w:rFonts w:ascii="David" w:hAnsi="David"/>
            <w:color w:val="080908"/>
            <w:sz w:val="24"/>
            <w:rtl/>
          </w:rPr>
          <w:delText>-</w:delText>
        </w:r>
        <w:r w:rsidR="00EE6277" w:rsidRPr="00CC5892" w:rsidDel="00141584">
          <w:rPr>
            <w:rFonts w:ascii="David" w:hAnsi="David" w:hint="cs"/>
            <w:color w:val="080908"/>
            <w:sz w:val="24"/>
            <w:rtl/>
          </w:rPr>
          <w:delText xml:space="preserve"> __________________________ </w:delText>
        </w:r>
        <w:r w:rsidRPr="00CC5892" w:rsidDel="00141584">
          <w:rPr>
            <w:rFonts w:ascii="David" w:hAnsi="David" w:hint="cs"/>
            <w:color w:val="080908"/>
            <w:sz w:val="24"/>
            <w:rtl/>
          </w:rPr>
          <w:delText>נושאי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w:delText>
        </w:r>
        <w:r w:rsidRPr="00CC5892" w:rsidDel="00141584">
          <w:rPr>
            <w:rFonts w:ascii="David" w:hAnsi="David"/>
            <w:color w:val="080908"/>
            <w:sz w:val="24"/>
            <w:rtl/>
          </w:rPr>
          <w:delText>-</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מורשי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חתימה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מטעם</w:delText>
        </w:r>
        <w:r w:rsidR="00EE6277" w:rsidRPr="00CC5892" w:rsidDel="00141584">
          <w:rPr>
            <w:rFonts w:ascii="David" w:hAnsi="David" w:hint="cs"/>
            <w:color w:val="080908"/>
            <w:sz w:val="24"/>
            <w:rtl/>
          </w:rPr>
          <w:delText xml:space="preserve"> _______________</w:delText>
        </w:r>
        <w:r w:rsidRPr="00CC5892" w:rsidDel="00141584">
          <w:rPr>
            <w:rFonts w:ascii="David" w:hAnsi="David" w:hint="cs"/>
            <w:color w:val="080908"/>
            <w:sz w:val="24"/>
            <w:rtl/>
          </w:rPr>
          <w:delText xml:space="preserve"> הרשום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אצל</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_________________</w:delText>
        </w:r>
        <w:r w:rsidRPr="00CC5892" w:rsidDel="00141584">
          <w:rPr>
            <w:rFonts w:ascii="David" w:hAnsi="David" w:hint="cs"/>
            <w:color w:val="080908"/>
            <w:sz w:val="24"/>
            <w:rtl/>
          </w:rPr>
          <w:delText>שמספרו</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להלן</w:delText>
        </w:r>
        <w:r w:rsidRPr="00CC5892" w:rsidDel="00141584">
          <w:rPr>
            <w:rFonts w:ascii="David" w:hAnsi="David"/>
            <w:color w:val="080908"/>
            <w:sz w:val="24"/>
            <w:rtl/>
          </w:rPr>
          <w:delText>: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jc w:val="both"/>
        <w:rPr>
          <w:del w:id="1492" w:author="סימה תשרה דאי" w:date="2022-03-14T15:06:00Z"/>
          <w:rFonts w:ascii="David" w:hAnsi="David"/>
          <w:color w:val="080908"/>
          <w:sz w:val="24"/>
          <w:rtl/>
        </w:rPr>
      </w:pPr>
      <w:del w:id="1493" w:author="סימה תשרה דאי" w:date="2022-03-14T15:06:00Z">
        <w:r w:rsidRPr="00CC5892" w:rsidDel="00141584">
          <w:rPr>
            <w:rFonts w:ascii="David" w:hAnsi="David" w:hint="cs"/>
            <w:color w:val="080908"/>
            <w:sz w:val="24"/>
            <w:rtl/>
          </w:rPr>
          <w:delText>כתובת</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___________________________________________________________________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 טל </w:delText>
        </w:r>
        <w:r w:rsidR="00566BEC" w:rsidRPr="00CC5892" w:rsidDel="00141584">
          <w:rPr>
            <w:rFonts w:ascii="David" w:hAnsi="David" w:hint="cs"/>
            <w:color w:val="080908"/>
            <w:sz w:val="24"/>
            <w:rtl/>
          </w:rPr>
          <w:delText>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 פקס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jc w:val="both"/>
        <w:rPr>
          <w:del w:id="1494" w:author="סימה תשרה דאי" w:date="2022-03-14T15:06:00Z"/>
          <w:rFonts w:ascii="David" w:hAnsi="David"/>
          <w:color w:val="080908"/>
          <w:sz w:val="24"/>
          <w:rtl/>
        </w:rPr>
      </w:pPr>
      <w:del w:id="1495" w:author="סימה תשרה דאי" w:date="2022-03-14T15:06:00Z">
        <w:r w:rsidRPr="00CC5892" w:rsidDel="00141584">
          <w:rPr>
            <w:rFonts w:ascii="David" w:hAnsi="David" w:hint="cs"/>
            <w:color w:val="080908"/>
            <w:sz w:val="24"/>
            <w:rtl/>
          </w:rPr>
          <w:delText>לאחר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שעיינו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היטב</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בכל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מסמכי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המכרז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ונספחיו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מגישים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בזה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הצעת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למכרז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כדלקמן</w:delText>
        </w:r>
        <w:r w:rsidRPr="00CC5892" w:rsidDel="00141584">
          <w:rPr>
            <w:rFonts w:ascii="David" w:hAnsi="David"/>
            <w:color w:val="080908"/>
            <w:sz w:val="24"/>
            <w:rtl/>
          </w:rPr>
          <w:delText>:</w:delText>
        </w:r>
      </w:del>
    </w:p>
    <w:p w:rsidR="00331E34" w:rsidRPr="00CC5892" w:rsidDel="00141584" w:rsidRDefault="00331E34" w:rsidP="00A823C5">
      <w:pPr>
        <w:pStyle w:val="a7"/>
        <w:numPr>
          <w:ilvl w:val="0"/>
          <w:numId w:val="22"/>
        </w:numPr>
        <w:spacing w:line="360" w:lineRule="atLeast"/>
        <w:jc w:val="both"/>
        <w:rPr>
          <w:del w:id="1496" w:author="סימה תשרה דאי" w:date="2022-03-14T15:06:00Z"/>
          <w:rFonts w:ascii="David" w:hAnsi="David"/>
          <w:color w:val="080908"/>
          <w:sz w:val="24"/>
        </w:rPr>
      </w:pPr>
      <w:del w:id="1497" w:author="סימה תשרה דאי" w:date="2022-03-14T15:06:00Z">
        <w:r w:rsidRPr="00CC5892" w:rsidDel="00141584">
          <w:rPr>
            <w:rFonts w:ascii="David" w:hAnsi="David"/>
            <w:color w:val="080908"/>
            <w:sz w:val="24"/>
            <w:rtl/>
          </w:rPr>
          <w:delTex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delText>
        </w:r>
      </w:del>
    </w:p>
    <w:p w:rsidR="00B60E7D" w:rsidRPr="00CC5892" w:rsidDel="00141584" w:rsidRDefault="00331E34" w:rsidP="00A823C5">
      <w:pPr>
        <w:pStyle w:val="a7"/>
        <w:numPr>
          <w:ilvl w:val="0"/>
          <w:numId w:val="22"/>
        </w:numPr>
        <w:spacing w:line="360" w:lineRule="atLeast"/>
        <w:jc w:val="both"/>
        <w:rPr>
          <w:del w:id="1498" w:author="סימה תשרה דאי" w:date="2022-03-14T15:06:00Z"/>
          <w:rFonts w:ascii="David" w:hAnsi="David"/>
          <w:color w:val="080908"/>
          <w:sz w:val="24"/>
        </w:rPr>
      </w:pPr>
      <w:del w:id="1499" w:author="סימה תשרה דאי" w:date="2022-03-14T15:06:00Z">
        <w:r w:rsidRPr="00CC5892" w:rsidDel="00141584">
          <w:rPr>
            <w:rFonts w:ascii="David" w:hAnsi="David"/>
            <w:color w:val="080908"/>
            <w:sz w:val="24"/>
            <w:rtl/>
          </w:rPr>
          <w:lastRenderedPageBreak/>
          <w:delText>גובה הצעת המחיר</w:delText>
        </w:r>
        <w:r w:rsidR="00B60E7D" w:rsidRPr="00CC5892" w:rsidDel="00141584">
          <w:rPr>
            <w:rFonts w:ascii="David" w:hAnsi="David"/>
            <w:color w:val="080908"/>
            <w:sz w:val="24"/>
            <w:rtl/>
          </w:rPr>
          <w:delText xml:space="preserve"> כמפורט להלן:</w:delText>
        </w:r>
      </w:del>
    </w:p>
    <w:p w:rsidR="003F2A9F" w:rsidRPr="00054F20" w:rsidDel="00141584" w:rsidRDefault="00FD002A" w:rsidP="004165D7">
      <w:pPr>
        <w:pStyle w:val="a7"/>
        <w:numPr>
          <w:ilvl w:val="1"/>
          <w:numId w:val="61"/>
        </w:numPr>
        <w:spacing w:line="360" w:lineRule="atLeast"/>
        <w:rPr>
          <w:del w:id="1500" w:author="סימה תשרה דאי" w:date="2022-03-14T15:06:00Z"/>
          <w:rFonts w:ascii="David" w:hAnsi="David"/>
          <w:color w:val="080908"/>
          <w:sz w:val="24"/>
        </w:rPr>
      </w:pPr>
      <w:bookmarkStart w:id="1501" w:name="_Ref7096584"/>
      <w:del w:id="1502" w:author="סימה תשרה דאי" w:date="2022-03-14T15:06:00Z">
        <w:r w:rsidRPr="00054F20" w:rsidDel="00141584">
          <w:rPr>
            <w:rFonts w:ascii="David" w:hAnsi="David" w:hint="cs"/>
            <w:color w:val="080908"/>
            <w:sz w:val="24"/>
            <w:rtl/>
          </w:rPr>
          <w:delText>ריענון ואחסון</w:delText>
        </w:r>
        <w:r w:rsidR="002D366E" w:rsidRPr="00054F20" w:rsidDel="00141584">
          <w:rPr>
            <w:rFonts w:ascii="David" w:hAnsi="David" w:hint="cs"/>
            <w:color w:val="080908"/>
            <w:sz w:val="24"/>
            <w:rtl/>
          </w:rPr>
          <w:delText xml:space="preserve"> (9</w:delText>
        </w:r>
        <w:r w:rsidR="00D44C29" w:rsidRPr="00054F20" w:rsidDel="00141584">
          <w:rPr>
            <w:rFonts w:ascii="David" w:hAnsi="David" w:hint="cs"/>
            <w:color w:val="080908"/>
            <w:sz w:val="24"/>
            <w:rtl/>
          </w:rPr>
          <w:delText>8</w:delText>
        </w:r>
        <w:r w:rsidR="002D366E" w:rsidRPr="00054F20" w:rsidDel="00141584">
          <w:rPr>
            <w:rFonts w:ascii="David" w:hAnsi="David" w:hint="cs"/>
            <w:color w:val="080908"/>
            <w:sz w:val="24"/>
            <w:rtl/>
          </w:rPr>
          <w:delText>% ממשקל הצעת המחיר):</w:delText>
        </w:r>
        <w:r w:rsidRPr="00054F20" w:rsidDel="00141584">
          <w:rPr>
            <w:rFonts w:ascii="David" w:hAnsi="David" w:hint="cs"/>
            <w:color w:val="080908"/>
            <w:sz w:val="24"/>
            <w:rtl/>
          </w:rPr>
          <w:delText xml:space="preserve"> </w:delText>
        </w:r>
      </w:del>
    </w:p>
    <w:p w:rsidR="004612AD" w:rsidRPr="00A53798" w:rsidDel="00141584" w:rsidRDefault="0047258C" w:rsidP="00A53798">
      <w:pPr>
        <w:pStyle w:val="a7"/>
        <w:spacing w:line="360" w:lineRule="atLeast"/>
        <w:ind w:left="792"/>
        <w:rPr>
          <w:del w:id="1503" w:author="סימה תשרה דאי" w:date="2022-03-14T15:06:00Z"/>
          <w:rFonts w:ascii="David" w:hAnsi="David"/>
          <w:color w:val="080908"/>
          <w:sz w:val="24"/>
        </w:rPr>
      </w:pPr>
      <w:del w:id="1504" w:author="סימה תשרה דאי" w:date="2022-03-14T15:06:00Z">
        <w:r w:rsidRPr="00CC5892" w:rsidDel="00141584">
          <w:rPr>
            <w:rFonts w:ascii="David" w:hAnsi="David"/>
            <w:color w:val="080908"/>
            <w:sz w:val="24"/>
            <w:rtl/>
          </w:rPr>
          <w:delText xml:space="preserve">מחיר המוצע </w:delText>
        </w:r>
        <w:r w:rsidRPr="00CC5892" w:rsidDel="00141584">
          <w:rPr>
            <w:rFonts w:ascii="David" w:hAnsi="David" w:hint="cs"/>
            <w:color w:val="080908"/>
            <w:sz w:val="24"/>
            <w:rtl/>
          </w:rPr>
          <w:delText>עבור אספקת כל השירותים המפורטים במכרז זה ל</w:delText>
        </w:r>
        <w:r w:rsidR="004072A5" w:rsidRPr="00CC5892" w:rsidDel="00141584">
          <w:rPr>
            <w:rFonts w:ascii="David" w:hAnsi="David" w:hint="cs"/>
            <w:color w:val="080908"/>
            <w:sz w:val="24"/>
            <w:rtl/>
          </w:rPr>
          <w:delText>אחסון ו</w:delText>
        </w:r>
        <w:r w:rsidRPr="00CC5892" w:rsidDel="00141584">
          <w:rPr>
            <w:rFonts w:ascii="David" w:hAnsi="David" w:hint="cs"/>
            <w:color w:val="080908"/>
            <w:sz w:val="24"/>
            <w:rtl/>
          </w:rPr>
          <w:delText xml:space="preserve">ריענון </w:delText>
        </w:r>
        <w:r w:rsidR="004072A5" w:rsidRPr="00CC5892" w:rsidDel="00141584">
          <w:rPr>
            <w:rFonts w:ascii="David" w:hAnsi="David" w:hint="cs"/>
            <w:color w:val="080908"/>
            <w:sz w:val="24"/>
            <w:rtl/>
          </w:rPr>
          <w:delText xml:space="preserve"> של</w:delText>
        </w:r>
        <w:r w:rsidRPr="00CC5892" w:rsidDel="00141584">
          <w:rPr>
            <w:rFonts w:ascii="David" w:hAnsi="David" w:hint="cs"/>
            <w:color w:val="080908"/>
            <w:sz w:val="24"/>
            <w:rtl/>
          </w:rPr>
          <w:delText xml:space="preserve"> </w:delText>
        </w:r>
        <w:r w:rsidR="00BF6A8D" w:rsidRPr="00CC5892" w:rsidDel="00141584">
          <w:rPr>
            <w:rFonts w:ascii="David" w:hAnsi="David" w:hint="cs"/>
            <w:color w:val="080908"/>
            <w:sz w:val="24"/>
            <w:rtl/>
          </w:rPr>
          <w:delText>טון אחד של</w:delText>
        </w:r>
        <w:r w:rsidR="009E0827" w:rsidRPr="00CC5892" w:rsidDel="00141584">
          <w:rPr>
            <w:rFonts w:ascii="David" w:hAnsi="David" w:hint="cs"/>
            <w:color w:val="080908"/>
            <w:sz w:val="24"/>
            <w:rtl/>
          </w:rPr>
          <w:delText xml:space="preserve"> מלאי אורז </w:delText>
        </w:r>
        <w:r w:rsidRPr="00CC5892" w:rsidDel="00141584">
          <w:rPr>
            <w:rFonts w:ascii="David" w:hAnsi="David" w:hint="cs"/>
            <w:color w:val="080908"/>
            <w:sz w:val="24"/>
            <w:rtl/>
          </w:rPr>
          <w:delText xml:space="preserve"> </w:delText>
        </w:r>
        <w:r w:rsidRPr="00CC5892" w:rsidDel="00141584">
          <w:rPr>
            <w:rFonts w:ascii="David" w:hAnsi="David"/>
            <w:color w:val="080908"/>
            <w:sz w:val="24"/>
            <w:rtl/>
          </w:rPr>
          <w:delText xml:space="preserve">הוא: </w:delText>
        </w:r>
        <w:r w:rsidRPr="00CC5892" w:rsidDel="00141584">
          <w:rPr>
            <w:rFonts w:ascii="David" w:hAnsi="David" w:hint="cs"/>
            <w:color w:val="080908"/>
            <w:sz w:val="24"/>
            <w:rtl/>
          </w:rPr>
          <w:delText>(</w:delText>
        </w:r>
        <w:r w:rsidR="004072A5" w:rsidRPr="00CC5892" w:rsidDel="00141584">
          <w:rPr>
            <w:rFonts w:ascii="David" w:hAnsi="David" w:hint="cs"/>
            <w:color w:val="080908"/>
            <w:sz w:val="24"/>
            <w:rtl/>
          </w:rPr>
          <w:delText>ב</w:delText>
        </w:r>
        <w:r w:rsidRPr="00CC5892" w:rsidDel="00141584">
          <w:rPr>
            <w:rFonts w:ascii="David" w:hAnsi="David" w:hint="cs"/>
            <w:color w:val="080908"/>
            <w:sz w:val="24"/>
            <w:rtl/>
          </w:rPr>
          <w:delText>ספרות) __________________ ₪  כולל מע"מ  לטון אחד</w:delText>
        </w:r>
        <w:r w:rsidR="00D44C29" w:rsidRPr="00CC5892" w:rsidDel="00141584">
          <w:rPr>
            <w:rFonts w:ascii="David" w:hAnsi="David" w:hint="cs"/>
            <w:color w:val="080908"/>
            <w:sz w:val="24"/>
            <w:rtl/>
          </w:rPr>
          <w:delText xml:space="preserve"> לחודש </w:delText>
        </w:r>
        <w:r w:rsidRPr="00CC5892" w:rsidDel="00141584">
          <w:rPr>
            <w:rFonts w:ascii="David" w:hAnsi="David" w:hint="cs"/>
            <w:color w:val="080908"/>
            <w:sz w:val="24"/>
            <w:rtl/>
          </w:rPr>
          <w:delText>(</w:delText>
        </w:r>
        <w:r w:rsidR="009679AF" w:rsidRPr="00CC5892" w:rsidDel="00141584">
          <w:rPr>
            <w:rFonts w:ascii="David" w:hAnsi="David" w:hint="cs"/>
            <w:color w:val="080908"/>
            <w:sz w:val="24"/>
            <w:rtl/>
          </w:rPr>
          <w:delText>ב</w:delText>
        </w:r>
        <w:r w:rsidRPr="00CC5892" w:rsidDel="00141584">
          <w:rPr>
            <w:rFonts w:ascii="David" w:hAnsi="David" w:hint="cs"/>
            <w:color w:val="080908"/>
            <w:sz w:val="24"/>
            <w:rtl/>
          </w:rPr>
          <w:delText>מילים) __________________ ₪  כולל מע"מ לטון אחד</w:delText>
        </w:r>
        <w:r w:rsidR="00D44C29" w:rsidRPr="00CC5892" w:rsidDel="00141584">
          <w:rPr>
            <w:rFonts w:ascii="David" w:hAnsi="David" w:hint="cs"/>
            <w:color w:val="080908"/>
            <w:sz w:val="24"/>
            <w:rtl/>
          </w:rPr>
          <w:delText xml:space="preserve"> לחודש</w:delText>
        </w:r>
        <w:r w:rsidRPr="00CC5892" w:rsidDel="00141584">
          <w:rPr>
            <w:rFonts w:ascii="David" w:hAnsi="David" w:hint="cs"/>
            <w:color w:val="080908"/>
            <w:sz w:val="24"/>
            <w:rtl/>
          </w:rPr>
          <w:delText>.</w:delText>
        </w:r>
        <w:bookmarkEnd w:id="1501"/>
        <w:r w:rsidR="00FD002A" w:rsidRPr="00CC5892" w:rsidDel="00141584">
          <w:rPr>
            <w:rFonts w:ascii="David" w:hAnsi="David" w:hint="cs"/>
            <w:color w:val="080908"/>
            <w:sz w:val="24"/>
            <w:rtl/>
          </w:rPr>
          <w:delText xml:space="preserve"> </w:delText>
        </w:r>
      </w:del>
    </w:p>
    <w:p w:rsidR="009277D4" w:rsidRPr="00CC5892" w:rsidDel="00141584" w:rsidRDefault="009277D4" w:rsidP="004165D7">
      <w:pPr>
        <w:pStyle w:val="a7"/>
        <w:numPr>
          <w:ilvl w:val="1"/>
          <w:numId w:val="61"/>
        </w:numPr>
        <w:spacing w:line="360" w:lineRule="atLeast"/>
        <w:rPr>
          <w:del w:id="1505" w:author="סימה תשרה דאי" w:date="2022-03-14T15:06:00Z"/>
          <w:rFonts w:ascii="David" w:hAnsi="David"/>
          <w:color w:val="080908"/>
          <w:sz w:val="24"/>
        </w:rPr>
      </w:pPr>
      <w:del w:id="1506" w:author="סימה תשרה דאי" w:date="2022-03-14T15:06:00Z">
        <w:r w:rsidRPr="00CC5892" w:rsidDel="00141584">
          <w:rPr>
            <w:rFonts w:ascii="David" w:hAnsi="David"/>
            <w:color w:val="080908"/>
            <w:sz w:val="24"/>
            <w:rtl/>
          </w:rPr>
          <w:delText>עלות הובלת טון אורז לקילומטר</w:delText>
        </w:r>
        <w:r w:rsidR="003C1C54" w:rsidRPr="00CC5892" w:rsidDel="00141584">
          <w:rPr>
            <w:rFonts w:ascii="David" w:hAnsi="David" w:hint="cs"/>
            <w:color w:val="080908"/>
            <w:sz w:val="24"/>
            <w:rtl/>
          </w:rPr>
          <w:delText xml:space="preserve"> כאמור בסעיף 4.5.5 </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הוא:</w:delText>
        </w:r>
      </w:del>
    </w:p>
    <w:p w:rsidR="009277D4" w:rsidRPr="00CC5892" w:rsidDel="00141584" w:rsidRDefault="009277D4" w:rsidP="00CC5892">
      <w:pPr>
        <w:pStyle w:val="a7"/>
        <w:spacing w:line="360" w:lineRule="atLeast"/>
        <w:ind w:left="792"/>
        <w:rPr>
          <w:del w:id="1507" w:author="סימה תשרה דאי" w:date="2022-03-14T15:06:00Z"/>
          <w:rFonts w:ascii="David" w:hAnsi="David"/>
          <w:color w:val="080908"/>
          <w:sz w:val="24"/>
          <w:rtl/>
        </w:rPr>
      </w:pPr>
      <w:del w:id="1508" w:author="סימה תשרה דאי" w:date="2022-03-14T15:06:00Z">
        <w:r w:rsidRPr="00CC5892" w:rsidDel="00141584">
          <w:rPr>
            <w:rFonts w:ascii="David" w:hAnsi="David" w:hint="cs"/>
            <w:color w:val="080908"/>
            <w:sz w:val="24"/>
            <w:rtl/>
          </w:rPr>
          <w:delText xml:space="preserve">(בספרות) __________________ ₪  כולל מע"מ  לטון אחד לקילמוטר אחד . </w:delText>
        </w:r>
        <w:r w:rsidRPr="00CC5892" w:rsidDel="00141584">
          <w:rPr>
            <w:rFonts w:ascii="David" w:hAnsi="David"/>
            <w:color w:val="080908"/>
            <w:sz w:val="24"/>
            <w:rtl/>
          </w:rPr>
          <w:br/>
        </w:r>
        <w:r w:rsidRPr="00CC5892" w:rsidDel="00141584">
          <w:rPr>
            <w:rFonts w:ascii="David" w:hAnsi="David" w:hint="cs"/>
            <w:color w:val="080908"/>
            <w:sz w:val="24"/>
            <w:rtl/>
          </w:rPr>
          <w:delText>(במילים) __________________ ₪  כולל מע"מ לטון אחד לקילומטר אחד.</w:delText>
        </w:r>
      </w:del>
    </w:p>
    <w:p w:rsidR="000C4666" w:rsidRPr="00CC5892" w:rsidDel="00141584" w:rsidRDefault="00DB297A" w:rsidP="00CC5892">
      <w:pPr>
        <w:pStyle w:val="a7"/>
        <w:spacing w:line="360" w:lineRule="atLeast"/>
        <w:ind w:left="792"/>
        <w:rPr>
          <w:del w:id="1509" w:author="סימה תשרה דאי" w:date="2022-03-14T15:06:00Z"/>
          <w:rFonts w:ascii="David" w:hAnsi="David"/>
          <w:color w:val="080908"/>
          <w:sz w:val="24"/>
          <w:rtl/>
        </w:rPr>
      </w:pPr>
      <w:del w:id="1510" w:author="סימה תשרה דאי" w:date="2022-03-14T15:06:00Z">
        <w:r w:rsidRPr="00CC5892" w:rsidDel="00141584">
          <w:rPr>
            <w:rFonts w:ascii="David" w:hAnsi="David" w:hint="cs"/>
            <w:color w:val="080908"/>
            <w:sz w:val="24"/>
            <w:rtl/>
          </w:rPr>
          <w:delText>(2%  ממשקל הצעת המחיר)</w:delText>
        </w:r>
      </w:del>
    </w:p>
    <w:p w:rsidR="000C4666" w:rsidRPr="00CC5892" w:rsidDel="00141584" w:rsidRDefault="000C4666" w:rsidP="00CC5892">
      <w:pPr>
        <w:pStyle w:val="a7"/>
        <w:spacing w:line="360" w:lineRule="atLeast"/>
        <w:ind w:left="792"/>
        <w:rPr>
          <w:del w:id="1511" w:author="סימה תשרה דאי" w:date="2022-03-14T15:06:00Z"/>
          <w:rFonts w:ascii="David" w:hAnsi="David"/>
          <w:color w:val="080908"/>
          <w:sz w:val="24"/>
          <w:rtl/>
        </w:rPr>
      </w:pPr>
    </w:p>
    <w:p w:rsidR="0047258C" w:rsidRPr="00CC5892" w:rsidDel="00141584" w:rsidRDefault="0047258C" w:rsidP="00A823C5">
      <w:pPr>
        <w:pStyle w:val="a7"/>
        <w:numPr>
          <w:ilvl w:val="0"/>
          <w:numId w:val="22"/>
        </w:numPr>
        <w:spacing w:line="360" w:lineRule="atLeast"/>
        <w:jc w:val="both"/>
        <w:rPr>
          <w:del w:id="1512" w:author="סימה תשרה דאי" w:date="2022-03-14T15:06:00Z"/>
          <w:rFonts w:ascii="David" w:hAnsi="David"/>
          <w:color w:val="080908"/>
          <w:sz w:val="24"/>
        </w:rPr>
      </w:pPr>
      <w:del w:id="1513" w:author="סימה תשרה דאי" w:date="2022-03-14T15:06:00Z">
        <w:r w:rsidRPr="00CC5892" w:rsidDel="00141584">
          <w:rPr>
            <w:rFonts w:ascii="David" w:hAnsi="David" w:hint="cs"/>
            <w:color w:val="080908"/>
            <w:sz w:val="24"/>
            <w:rtl/>
          </w:rPr>
          <w:delText xml:space="preserve">מוסכם ומוצהר בזאת כי הצעת המחיר הנ"ל המוצעת על ידנו הינה עבור אספקת מלוא השירותים המפורטים במכרז לרבות </w:delText>
        </w:r>
        <w:r w:rsidR="00DA5EE5" w:rsidRPr="00CC5892" w:rsidDel="00141584">
          <w:rPr>
            <w:rFonts w:ascii="David" w:hAnsi="David" w:hint="cs"/>
            <w:color w:val="080908"/>
            <w:sz w:val="24"/>
            <w:rtl/>
          </w:rPr>
          <w:delText xml:space="preserve">הובלתו למחסן שברשותנו, </w:delText>
        </w:r>
        <w:r w:rsidR="005A35D6" w:rsidRPr="00CC5892" w:rsidDel="00141584">
          <w:rPr>
            <w:rFonts w:ascii="David" w:hAnsi="David" w:hint="cs"/>
            <w:color w:val="080908"/>
            <w:sz w:val="24"/>
            <w:rtl/>
          </w:rPr>
          <w:delText>רענון</w:delText>
        </w:r>
        <w:r w:rsidRPr="00CC5892" w:rsidDel="00141584">
          <w:rPr>
            <w:rFonts w:ascii="David" w:hAnsi="David" w:hint="cs"/>
            <w:color w:val="080908"/>
            <w:sz w:val="24"/>
            <w:rtl/>
          </w:rPr>
          <w:delText xml:space="preserve"> </w:delText>
        </w:r>
        <w:r w:rsidR="00664342" w:rsidRPr="00CC5892" w:rsidDel="00141584">
          <w:rPr>
            <w:rFonts w:ascii="David" w:hAnsi="David" w:hint="cs"/>
            <w:color w:val="080908"/>
            <w:sz w:val="24"/>
            <w:rtl/>
          </w:rPr>
          <w:delText>האורז</w:delText>
        </w:r>
        <w:r w:rsidRPr="00CC5892" w:rsidDel="00141584">
          <w:rPr>
            <w:rFonts w:ascii="David" w:hAnsi="David" w:hint="cs"/>
            <w:color w:val="080908"/>
            <w:sz w:val="24"/>
            <w:rtl/>
          </w:rPr>
          <w:delText xml:space="preserve"> הממשלתי מפעם לפעם </w:delText>
        </w:r>
        <w:r w:rsidR="005A35D6" w:rsidRPr="00CC5892" w:rsidDel="00141584">
          <w:rPr>
            <w:rFonts w:ascii="David" w:hAnsi="David" w:hint="cs"/>
            <w:color w:val="080908"/>
            <w:sz w:val="24"/>
            <w:rtl/>
          </w:rPr>
          <w:delText>ואחסונו</w:delText>
        </w:r>
        <w:r w:rsidRPr="00CC5892" w:rsidDel="00141584">
          <w:rPr>
            <w:rFonts w:ascii="David" w:hAnsi="David" w:hint="cs"/>
            <w:color w:val="080908"/>
            <w:sz w:val="24"/>
            <w:rtl/>
          </w:rPr>
          <w:delText>, כדי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לשמור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תקינותם</w:delText>
        </w:r>
        <w:r w:rsidR="0081758B"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במשך</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האחסון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במחסן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שברשותנו אשר הוצע בהצעתנו כנדרש במכרז זה. </w:delText>
        </w:r>
      </w:del>
    </w:p>
    <w:p w:rsidR="001534E2" w:rsidRPr="00CC5892" w:rsidDel="00141584" w:rsidRDefault="001534E2" w:rsidP="00A823C5">
      <w:pPr>
        <w:pStyle w:val="a7"/>
        <w:numPr>
          <w:ilvl w:val="0"/>
          <w:numId w:val="22"/>
        </w:numPr>
        <w:spacing w:line="360" w:lineRule="atLeast"/>
        <w:jc w:val="both"/>
        <w:rPr>
          <w:del w:id="1514" w:author="סימה תשרה דאי" w:date="2022-03-14T15:06:00Z"/>
          <w:rFonts w:ascii="David" w:hAnsi="David"/>
          <w:color w:val="080908"/>
          <w:sz w:val="24"/>
        </w:rPr>
      </w:pPr>
      <w:del w:id="1515" w:author="סימה תשרה דאי" w:date="2022-03-14T15:06:00Z">
        <w:r w:rsidRPr="00CC5892" w:rsidDel="00141584">
          <w:rPr>
            <w:rFonts w:ascii="David" w:hAnsi="David"/>
            <w:color w:val="080908"/>
            <w:sz w:val="24"/>
            <w:rtl/>
          </w:rPr>
          <w:delTex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delText>
        </w:r>
        <w:r w:rsidR="00CC297E" w:rsidRPr="00CC5892" w:rsidDel="00141584">
          <w:rPr>
            <w:rFonts w:ascii="David" w:hAnsi="David" w:hint="cs"/>
            <w:color w:val="080908"/>
            <w:sz w:val="24"/>
            <w:rtl/>
          </w:rPr>
          <w:delText>.</w:delText>
        </w:r>
      </w:del>
    </w:p>
    <w:p w:rsidR="00A9603B" w:rsidRPr="00CC5892" w:rsidDel="00141584" w:rsidRDefault="00A9603B" w:rsidP="00A823C5">
      <w:pPr>
        <w:pStyle w:val="a7"/>
        <w:numPr>
          <w:ilvl w:val="0"/>
          <w:numId w:val="22"/>
        </w:numPr>
        <w:spacing w:line="360" w:lineRule="atLeast"/>
        <w:jc w:val="both"/>
        <w:rPr>
          <w:del w:id="1516" w:author="סימה תשרה דאי" w:date="2022-03-14T15:06:00Z"/>
          <w:rFonts w:ascii="David" w:hAnsi="David"/>
          <w:color w:val="080908"/>
          <w:sz w:val="24"/>
        </w:rPr>
      </w:pPr>
      <w:del w:id="1517" w:author="סימה תשרה דאי" w:date="2022-03-14T15:06:00Z">
        <w:r w:rsidRPr="00CC5892" w:rsidDel="00141584">
          <w:rPr>
            <w:rFonts w:ascii="David" w:hAnsi="David"/>
            <w:color w:val="080908"/>
            <w:sz w:val="24"/>
            <w:rtl/>
          </w:rPr>
          <w:delText>הצעת מחיר זו הינה בתוקף  כל עוד הערבות המציע עומדת בתוקפה אלא אם כן קבעה ועדת המכרזים הוראה אחרת בענין זה.</w:delText>
        </w:r>
      </w:del>
    </w:p>
    <w:p w:rsidR="00CC297E" w:rsidRPr="00CC5892" w:rsidDel="00141584" w:rsidRDefault="00CC297E" w:rsidP="00CC5892">
      <w:pPr>
        <w:spacing w:line="360" w:lineRule="atLeast"/>
        <w:rPr>
          <w:del w:id="1518" w:author="סימה תשרה דאי" w:date="2022-03-14T15:06:00Z"/>
          <w:rFonts w:ascii="David" w:hAnsi="David"/>
          <w:color w:val="080908"/>
          <w:sz w:val="24"/>
          <w:rtl/>
        </w:rPr>
      </w:pPr>
    </w:p>
    <w:p w:rsidR="00331E34" w:rsidRPr="00CC5892" w:rsidDel="00141584" w:rsidRDefault="00331E34" w:rsidP="00CC5892">
      <w:pPr>
        <w:spacing w:line="360" w:lineRule="atLeast"/>
        <w:rPr>
          <w:del w:id="1519" w:author="סימה תשרה דאי" w:date="2022-03-14T15:06:00Z"/>
          <w:rFonts w:ascii="David" w:hAnsi="David"/>
          <w:color w:val="080908"/>
          <w:sz w:val="24"/>
          <w:rtl/>
        </w:rPr>
      </w:pPr>
      <w:del w:id="1520" w:author="סימה תשרה דאי" w:date="2022-03-14T15:06:00Z">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החתום</w:delText>
        </w:r>
        <w:r w:rsidRPr="00CC5892" w:rsidDel="00141584">
          <w:rPr>
            <w:rFonts w:ascii="David" w:hAnsi="David"/>
            <w:color w:val="080908"/>
            <w:sz w:val="24"/>
            <w:rtl/>
          </w:rPr>
          <w:delText>:</w:delText>
        </w:r>
      </w:del>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CC5892" w:rsidDel="00141584" w:rsidTr="001D6072">
        <w:trPr>
          <w:jc w:val="center"/>
          <w:del w:id="1521" w:author="סימה תשרה דאי" w:date="2022-03-14T15:06:00Z"/>
        </w:trPr>
        <w:tc>
          <w:tcPr>
            <w:tcW w:w="4261" w:type="dxa"/>
          </w:tcPr>
          <w:p w:rsidR="00331E34" w:rsidRPr="00CC5892" w:rsidDel="00141584" w:rsidRDefault="00331E34" w:rsidP="00CC5892">
            <w:pPr>
              <w:spacing w:line="360" w:lineRule="atLeast"/>
              <w:jc w:val="center"/>
              <w:rPr>
                <w:del w:id="1522" w:author="סימה תשרה דאי" w:date="2022-03-14T15:06:00Z"/>
                <w:rFonts w:ascii="David" w:hAnsi="David"/>
                <w:color w:val="080908"/>
                <w:sz w:val="24"/>
                <w:rtl/>
              </w:rPr>
            </w:pPr>
            <w:del w:id="1523"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4261" w:type="dxa"/>
          </w:tcPr>
          <w:p w:rsidR="00331E34" w:rsidRPr="00CC5892" w:rsidDel="00141584" w:rsidRDefault="00331E34" w:rsidP="00CC5892">
            <w:pPr>
              <w:spacing w:line="360" w:lineRule="atLeast"/>
              <w:jc w:val="center"/>
              <w:rPr>
                <w:del w:id="1524" w:author="סימה תשרה דאי" w:date="2022-03-14T15:06:00Z"/>
                <w:rFonts w:ascii="David" w:hAnsi="David"/>
                <w:color w:val="080908"/>
                <w:sz w:val="24"/>
                <w:rtl/>
              </w:rPr>
            </w:pPr>
            <w:del w:id="1525"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jc w:val="center"/>
          <w:del w:id="1526" w:author="סימה תשרה דאי" w:date="2022-03-14T15:06:00Z"/>
        </w:trPr>
        <w:tc>
          <w:tcPr>
            <w:tcW w:w="4261" w:type="dxa"/>
          </w:tcPr>
          <w:p w:rsidR="00331E34" w:rsidRPr="00CC5892" w:rsidDel="00141584" w:rsidRDefault="00331E34" w:rsidP="00CC5892">
            <w:pPr>
              <w:tabs>
                <w:tab w:val="center" w:pos="2022"/>
                <w:tab w:val="right" w:pos="4045"/>
              </w:tabs>
              <w:spacing w:line="360" w:lineRule="atLeast"/>
              <w:rPr>
                <w:del w:id="1527" w:author="סימה תשרה דאי" w:date="2022-03-14T15:06:00Z"/>
                <w:rFonts w:ascii="David" w:hAnsi="David"/>
                <w:color w:val="080908"/>
                <w:sz w:val="24"/>
                <w:rtl/>
              </w:rPr>
            </w:pPr>
            <w:del w:id="1528" w:author="סימה תשרה דאי" w:date="2022-03-14T15:06:00Z">
              <w:r w:rsidRPr="00CC5892" w:rsidDel="00141584">
                <w:rPr>
                  <w:rFonts w:ascii="David" w:hAnsi="David"/>
                  <w:color w:val="080908"/>
                  <w:sz w:val="24"/>
                  <w:rtl/>
                </w:rPr>
                <w:tab/>
              </w:r>
              <w:r w:rsidRPr="00CC5892" w:rsidDel="00141584">
                <w:rPr>
                  <w:rFonts w:ascii="David" w:hAnsi="David" w:hint="cs"/>
                  <w:color w:val="080908"/>
                  <w:sz w:val="24"/>
                  <w:rtl/>
                </w:rPr>
                <w:delText>תאריך</w:delText>
              </w:r>
              <w:r w:rsidRPr="00CC5892" w:rsidDel="00141584">
                <w:rPr>
                  <w:rFonts w:ascii="David" w:hAnsi="David"/>
                  <w:color w:val="080908"/>
                  <w:sz w:val="24"/>
                  <w:rtl/>
                </w:rPr>
                <w:tab/>
              </w:r>
            </w:del>
          </w:p>
        </w:tc>
        <w:tc>
          <w:tcPr>
            <w:tcW w:w="4261" w:type="dxa"/>
          </w:tcPr>
          <w:p w:rsidR="00331E34" w:rsidRPr="00CC5892" w:rsidDel="00141584" w:rsidRDefault="00331E34" w:rsidP="00CC5892">
            <w:pPr>
              <w:spacing w:line="360" w:lineRule="atLeast"/>
              <w:jc w:val="center"/>
              <w:rPr>
                <w:del w:id="1529" w:author="סימה תשרה דאי" w:date="2022-03-14T15:06:00Z"/>
                <w:rFonts w:ascii="David" w:hAnsi="David"/>
                <w:color w:val="080908"/>
                <w:sz w:val="24"/>
                <w:rtl/>
              </w:rPr>
            </w:pPr>
            <w:del w:id="1530" w:author="סימה תשרה דאי" w:date="2022-03-14T15:06:00Z">
              <w:r w:rsidRPr="00CC5892" w:rsidDel="00141584">
                <w:rPr>
                  <w:rFonts w:ascii="David" w:hAnsi="David" w:hint="cs"/>
                  <w:color w:val="080908"/>
                  <w:sz w:val="24"/>
                  <w:rtl/>
                </w:rPr>
                <w:delText>שם המציע + חתימה</w:delText>
              </w:r>
            </w:del>
          </w:p>
        </w:tc>
      </w:tr>
    </w:tbl>
    <w:p w:rsidR="00331E34" w:rsidRPr="00CC5892" w:rsidDel="00141584" w:rsidRDefault="00331E34" w:rsidP="00CC5892">
      <w:pPr>
        <w:pStyle w:val="-6"/>
        <w:spacing w:line="360" w:lineRule="atLeast"/>
        <w:rPr>
          <w:del w:id="1531" w:author="סימה תשרה דאי" w:date="2022-03-14T15:06:00Z"/>
          <w:rFonts w:ascii="David" w:hAnsi="David"/>
          <w:i w:val="0"/>
          <w:iCs w:val="0"/>
          <w:color w:val="080908"/>
          <w:rtl/>
        </w:rPr>
      </w:pPr>
      <w:del w:id="1532" w:author="סימה תשרה דאי" w:date="2022-03-14T15:06:00Z">
        <w:r w:rsidRPr="00CC5892" w:rsidDel="00141584">
          <w:rPr>
            <w:rFonts w:ascii="David" w:hAnsi="David" w:hint="cs"/>
            <w:i w:val="0"/>
            <w:iCs w:val="0"/>
            <w:color w:val="080908"/>
            <w:rtl/>
          </w:rPr>
          <w:delText>אם</w:delText>
        </w:r>
        <w:r w:rsidRPr="00CC5892" w:rsidDel="00141584">
          <w:rPr>
            <w:rFonts w:ascii="David" w:hAnsi="David"/>
            <w:i w:val="0"/>
            <w:iCs w:val="0"/>
            <w:color w:val="080908"/>
            <w:rtl/>
          </w:rPr>
          <w:delText xml:space="preserve"> </w:delText>
        </w:r>
        <w:r w:rsidRPr="00CC5892" w:rsidDel="00141584">
          <w:rPr>
            <w:rFonts w:ascii="David" w:hAnsi="David" w:hint="cs"/>
            <w:i w:val="0"/>
            <w:iCs w:val="0"/>
            <w:color w:val="080908"/>
            <w:rtl/>
          </w:rPr>
          <w:delText>המציע</w:delText>
        </w:r>
        <w:r w:rsidRPr="00CC5892" w:rsidDel="00141584">
          <w:rPr>
            <w:rFonts w:ascii="David" w:hAnsi="David"/>
            <w:i w:val="0"/>
            <w:iCs w:val="0"/>
            <w:color w:val="080908"/>
            <w:rtl/>
          </w:rPr>
          <w:delText xml:space="preserve"> </w:delText>
        </w:r>
        <w:r w:rsidRPr="00CC5892" w:rsidDel="00141584">
          <w:rPr>
            <w:rFonts w:ascii="David" w:hAnsi="David" w:hint="cs"/>
            <w:i w:val="0"/>
            <w:iCs w:val="0"/>
            <w:color w:val="080908"/>
            <w:rtl/>
          </w:rPr>
          <w:delText>תאגיד</w:delText>
        </w:r>
        <w:r w:rsidRPr="00CC5892" w:rsidDel="00141584">
          <w:rPr>
            <w:rFonts w:ascii="David" w:hAnsi="David"/>
            <w:i w:val="0"/>
            <w:iCs w:val="0"/>
            <w:color w:val="080908"/>
            <w:rtl/>
          </w:rPr>
          <w:delText>:</w:delText>
        </w:r>
      </w:del>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CC5892" w:rsidDel="00141584" w:rsidTr="001D6072">
        <w:trPr>
          <w:jc w:val="center"/>
          <w:del w:id="1533" w:author="סימה תשרה דאי" w:date="2022-03-14T15:06:00Z"/>
        </w:trPr>
        <w:tc>
          <w:tcPr>
            <w:tcW w:w="4261" w:type="dxa"/>
          </w:tcPr>
          <w:p w:rsidR="00331E34" w:rsidRPr="00CC5892" w:rsidDel="00141584" w:rsidRDefault="00331E34" w:rsidP="00CC5892">
            <w:pPr>
              <w:spacing w:line="360" w:lineRule="atLeast"/>
              <w:jc w:val="center"/>
              <w:rPr>
                <w:del w:id="1534" w:author="סימה תשרה דאי" w:date="2022-03-14T15:06:00Z"/>
                <w:rFonts w:ascii="David" w:hAnsi="David"/>
                <w:color w:val="080908"/>
                <w:sz w:val="24"/>
                <w:rtl/>
              </w:rPr>
            </w:pPr>
            <w:del w:id="1535"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ותמת התאגיד"/>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4261" w:type="dxa"/>
          </w:tcPr>
          <w:p w:rsidR="00331E34" w:rsidRPr="00CC5892" w:rsidDel="00141584" w:rsidRDefault="00331E34" w:rsidP="00CC5892">
            <w:pPr>
              <w:spacing w:line="360" w:lineRule="atLeast"/>
              <w:jc w:val="center"/>
              <w:rPr>
                <w:del w:id="1536" w:author="סימה תשרה דאי" w:date="2022-03-14T15:06:00Z"/>
                <w:rFonts w:ascii="David" w:hAnsi="David"/>
                <w:color w:val="080908"/>
                <w:sz w:val="24"/>
                <w:rtl/>
              </w:rPr>
            </w:pPr>
            <w:del w:id="1537"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jc w:val="center"/>
          <w:del w:id="1538" w:author="סימה תשרה דאי" w:date="2022-03-14T15:06:00Z"/>
        </w:trPr>
        <w:tc>
          <w:tcPr>
            <w:tcW w:w="4261" w:type="dxa"/>
          </w:tcPr>
          <w:p w:rsidR="00331E34" w:rsidRPr="00CC5892" w:rsidDel="00141584" w:rsidRDefault="00331E34" w:rsidP="00CC5892">
            <w:pPr>
              <w:tabs>
                <w:tab w:val="center" w:pos="2022"/>
                <w:tab w:val="right" w:pos="4045"/>
              </w:tabs>
              <w:spacing w:line="360" w:lineRule="atLeast"/>
              <w:rPr>
                <w:del w:id="1539" w:author="סימה תשרה דאי" w:date="2022-03-14T15:06:00Z"/>
                <w:rFonts w:ascii="David" w:hAnsi="David"/>
                <w:color w:val="080908"/>
                <w:sz w:val="24"/>
                <w:rtl/>
              </w:rPr>
            </w:pPr>
            <w:del w:id="1540" w:author="סימה תשרה דאי" w:date="2022-03-14T15:06:00Z">
              <w:r w:rsidRPr="00CC5892" w:rsidDel="00141584">
                <w:rPr>
                  <w:rFonts w:ascii="David" w:hAnsi="David"/>
                  <w:color w:val="080908"/>
                  <w:sz w:val="24"/>
                  <w:rtl/>
                </w:rPr>
                <w:tab/>
              </w:r>
              <w:r w:rsidRPr="00CC5892" w:rsidDel="00141584">
                <w:rPr>
                  <w:rFonts w:ascii="David" w:hAnsi="David" w:hint="cs"/>
                  <w:color w:val="080908"/>
                  <w:sz w:val="24"/>
                  <w:rtl/>
                </w:rPr>
                <w:delText>חותמת התאגיד</w:delText>
              </w:r>
              <w:r w:rsidRPr="00CC5892" w:rsidDel="00141584">
                <w:rPr>
                  <w:rFonts w:ascii="David" w:hAnsi="David"/>
                  <w:color w:val="080908"/>
                  <w:sz w:val="24"/>
                  <w:rtl/>
                </w:rPr>
                <w:tab/>
              </w:r>
            </w:del>
          </w:p>
        </w:tc>
        <w:tc>
          <w:tcPr>
            <w:tcW w:w="4261" w:type="dxa"/>
          </w:tcPr>
          <w:p w:rsidR="00331E34" w:rsidRPr="00CC5892" w:rsidDel="00141584" w:rsidRDefault="00331E34" w:rsidP="00CC5892">
            <w:pPr>
              <w:spacing w:line="360" w:lineRule="atLeast"/>
              <w:jc w:val="center"/>
              <w:rPr>
                <w:del w:id="1541" w:author="סימה תשרה דאי" w:date="2022-03-14T15:06:00Z"/>
                <w:rFonts w:ascii="David" w:hAnsi="David"/>
                <w:color w:val="080908"/>
                <w:sz w:val="24"/>
                <w:rtl/>
              </w:rPr>
            </w:pPr>
            <w:del w:id="1542" w:author="סימה תשרה דאי" w:date="2022-03-14T15:06:00Z">
              <w:r w:rsidRPr="00CC5892" w:rsidDel="00141584">
                <w:rPr>
                  <w:rFonts w:ascii="David" w:hAnsi="David" w:hint="cs"/>
                  <w:color w:val="080908"/>
                  <w:sz w:val="24"/>
                  <w:rtl/>
                </w:rPr>
                <w:delText>תאריך</w:delText>
              </w:r>
            </w:del>
          </w:p>
        </w:tc>
      </w:tr>
    </w:tbl>
    <w:p w:rsidR="00331E34" w:rsidRPr="00CC5892" w:rsidDel="00141584" w:rsidRDefault="00331E34" w:rsidP="00CC5892">
      <w:pPr>
        <w:spacing w:after="0" w:line="360" w:lineRule="atLeast"/>
        <w:rPr>
          <w:del w:id="1543"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rsidDel="00141584" w:rsidTr="001D6072">
        <w:trPr>
          <w:del w:id="1544" w:author="סימה תשרה דאי" w:date="2022-03-14T15:06:00Z"/>
        </w:trPr>
        <w:tc>
          <w:tcPr>
            <w:tcW w:w="2840" w:type="dxa"/>
          </w:tcPr>
          <w:p w:rsidR="00331E34" w:rsidRPr="00CC5892" w:rsidDel="00141584" w:rsidRDefault="00331E34" w:rsidP="00CC5892">
            <w:pPr>
              <w:spacing w:line="360" w:lineRule="atLeast"/>
              <w:jc w:val="center"/>
              <w:rPr>
                <w:del w:id="1545" w:author="סימה תשרה דאי" w:date="2022-03-14T15:06:00Z"/>
                <w:rFonts w:ascii="David" w:hAnsi="David"/>
                <w:color w:val="080908"/>
                <w:sz w:val="24"/>
                <w:rtl/>
              </w:rPr>
            </w:pPr>
            <w:del w:id="1546"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47" w:author="סימה תשרה דאי" w:date="2022-03-14T15:06:00Z"/>
                <w:rFonts w:ascii="David" w:hAnsi="David"/>
                <w:color w:val="080908"/>
                <w:sz w:val="24"/>
                <w:rtl/>
              </w:rPr>
            </w:pPr>
            <w:del w:id="1548"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49" w:author="סימה תשרה דאי" w:date="2022-03-14T15:06:00Z"/>
                <w:rFonts w:ascii="David" w:hAnsi="David"/>
                <w:color w:val="080908"/>
                <w:sz w:val="24"/>
                <w:rtl/>
              </w:rPr>
            </w:pPr>
            <w:del w:id="1550"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del w:id="1551" w:author="סימה תשרה דאי" w:date="2022-03-14T15:06:00Z"/>
        </w:trPr>
        <w:tc>
          <w:tcPr>
            <w:tcW w:w="2840" w:type="dxa"/>
          </w:tcPr>
          <w:p w:rsidR="00331E34" w:rsidRPr="00CC5892" w:rsidDel="00141584" w:rsidRDefault="00331E34" w:rsidP="00CC5892">
            <w:pPr>
              <w:spacing w:line="360" w:lineRule="atLeast"/>
              <w:jc w:val="center"/>
              <w:rPr>
                <w:del w:id="1552" w:author="סימה תשרה דאי" w:date="2022-03-14T15:06:00Z"/>
                <w:rFonts w:ascii="David" w:hAnsi="David"/>
                <w:color w:val="080908"/>
                <w:sz w:val="24"/>
                <w:rtl/>
              </w:rPr>
            </w:pPr>
            <w:del w:id="1553" w:author="סימה תשרה דאי" w:date="2022-03-14T15:06:00Z">
              <w:r w:rsidRPr="00CC5892" w:rsidDel="00141584">
                <w:rPr>
                  <w:rFonts w:ascii="David" w:hAnsi="David" w:hint="cs"/>
                  <w:color w:val="080908"/>
                  <w:sz w:val="24"/>
                  <w:rtl/>
                </w:rPr>
                <w:delText>חתימת מורשה חתימה</w:delText>
              </w:r>
            </w:del>
          </w:p>
        </w:tc>
        <w:tc>
          <w:tcPr>
            <w:tcW w:w="2841" w:type="dxa"/>
          </w:tcPr>
          <w:p w:rsidR="00331E34" w:rsidRPr="00CC5892" w:rsidDel="00141584" w:rsidRDefault="00331E34" w:rsidP="00CC5892">
            <w:pPr>
              <w:spacing w:line="360" w:lineRule="atLeast"/>
              <w:jc w:val="center"/>
              <w:rPr>
                <w:del w:id="1554" w:author="סימה תשרה דאי" w:date="2022-03-14T15:06:00Z"/>
                <w:rFonts w:ascii="David" w:hAnsi="David"/>
                <w:color w:val="080908"/>
                <w:sz w:val="24"/>
                <w:rtl/>
              </w:rPr>
            </w:pPr>
            <w:del w:id="1555" w:author="סימה תשרה דאי" w:date="2022-03-14T15:06:00Z">
              <w:r w:rsidRPr="00CC5892" w:rsidDel="00141584">
                <w:rPr>
                  <w:rFonts w:ascii="David" w:hAnsi="David" w:hint="cs"/>
                  <w:color w:val="080908"/>
                  <w:sz w:val="24"/>
                  <w:rtl/>
                </w:rPr>
                <w:delText>תאריך</w:delText>
              </w:r>
            </w:del>
          </w:p>
        </w:tc>
        <w:tc>
          <w:tcPr>
            <w:tcW w:w="2841" w:type="dxa"/>
          </w:tcPr>
          <w:p w:rsidR="00331E34" w:rsidRPr="00CC5892" w:rsidDel="00141584" w:rsidRDefault="00331E34" w:rsidP="00CC5892">
            <w:pPr>
              <w:spacing w:line="360" w:lineRule="atLeast"/>
              <w:jc w:val="center"/>
              <w:rPr>
                <w:del w:id="1556" w:author="סימה תשרה דאי" w:date="2022-03-14T15:06:00Z"/>
                <w:rFonts w:ascii="David" w:hAnsi="David"/>
                <w:color w:val="080908"/>
                <w:sz w:val="24"/>
                <w:rtl/>
              </w:rPr>
            </w:pPr>
            <w:del w:id="1557" w:author="סימה תשרה דאי" w:date="2022-03-14T15:06:00Z">
              <w:r w:rsidRPr="00CC5892" w:rsidDel="00141584">
                <w:rPr>
                  <w:rFonts w:ascii="David" w:hAnsi="David" w:hint="cs"/>
                  <w:color w:val="080908"/>
                  <w:sz w:val="24"/>
                  <w:rtl/>
                </w:rPr>
                <w:delText>שם מורשה חתימה</w:delText>
              </w:r>
            </w:del>
          </w:p>
        </w:tc>
      </w:tr>
    </w:tbl>
    <w:p w:rsidR="00331E34" w:rsidRPr="00CC5892" w:rsidDel="00141584" w:rsidRDefault="00331E34" w:rsidP="00CC5892">
      <w:pPr>
        <w:spacing w:after="0" w:line="360" w:lineRule="atLeast"/>
        <w:rPr>
          <w:del w:id="1558"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rsidDel="00141584" w:rsidTr="001D6072">
        <w:trPr>
          <w:del w:id="1559" w:author="סימה תשרה דאי" w:date="2022-03-14T15:06:00Z"/>
        </w:trPr>
        <w:tc>
          <w:tcPr>
            <w:tcW w:w="2840" w:type="dxa"/>
          </w:tcPr>
          <w:p w:rsidR="00331E34" w:rsidRPr="00CC5892" w:rsidDel="00141584" w:rsidRDefault="00331E34" w:rsidP="00CC5892">
            <w:pPr>
              <w:spacing w:line="360" w:lineRule="atLeast"/>
              <w:jc w:val="center"/>
              <w:rPr>
                <w:del w:id="1560" w:author="סימה תשרה דאי" w:date="2022-03-14T15:06:00Z"/>
                <w:rFonts w:ascii="David" w:hAnsi="David"/>
                <w:color w:val="080908"/>
                <w:sz w:val="24"/>
                <w:rtl/>
              </w:rPr>
            </w:pPr>
            <w:del w:id="1561"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62" w:author="סימה תשרה דאי" w:date="2022-03-14T15:06:00Z"/>
                <w:rFonts w:ascii="David" w:hAnsi="David"/>
                <w:color w:val="080908"/>
                <w:sz w:val="24"/>
                <w:rtl/>
              </w:rPr>
            </w:pPr>
            <w:del w:id="1563"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64" w:author="סימה תשרה דאי" w:date="2022-03-14T15:06:00Z"/>
                <w:rFonts w:ascii="David" w:hAnsi="David"/>
                <w:color w:val="080908"/>
                <w:sz w:val="24"/>
                <w:rtl/>
              </w:rPr>
            </w:pPr>
            <w:del w:id="1565"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del w:id="1566" w:author="סימה תשרה דאי" w:date="2022-03-14T15:06:00Z"/>
        </w:trPr>
        <w:tc>
          <w:tcPr>
            <w:tcW w:w="2840" w:type="dxa"/>
          </w:tcPr>
          <w:p w:rsidR="00331E34" w:rsidRPr="00CC5892" w:rsidDel="00141584" w:rsidRDefault="00331E34" w:rsidP="00CC5892">
            <w:pPr>
              <w:spacing w:line="360" w:lineRule="atLeast"/>
              <w:jc w:val="center"/>
              <w:rPr>
                <w:del w:id="1567" w:author="סימה תשרה דאי" w:date="2022-03-14T15:06:00Z"/>
                <w:rFonts w:ascii="David" w:hAnsi="David"/>
                <w:color w:val="080908"/>
                <w:sz w:val="24"/>
                <w:rtl/>
              </w:rPr>
            </w:pPr>
            <w:del w:id="1568" w:author="סימה תשרה דאי" w:date="2022-03-14T15:06:00Z">
              <w:r w:rsidRPr="00CC5892" w:rsidDel="00141584">
                <w:rPr>
                  <w:rFonts w:ascii="David" w:hAnsi="David" w:hint="cs"/>
                  <w:color w:val="080908"/>
                  <w:sz w:val="24"/>
                  <w:rtl/>
                </w:rPr>
                <w:delText>חתימת מורשה חתימה</w:delText>
              </w:r>
            </w:del>
          </w:p>
        </w:tc>
        <w:tc>
          <w:tcPr>
            <w:tcW w:w="2841" w:type="dxa"/>
          </w:tcPr>
          <w:p w:rsidR="00331E34" w:rsidRPr="00CC5892" w:rsidDel="00141584" w:rsidRDefault="00331E34" w:rsidP="00CC5892">
            <w:pPr>
              <w:spacing w:line="360" w:lineRule="atLeast"/>
              <w:jc w:val="center"/>
              <w:rPr>
                <w:del w:id="1569" w:author="סימה תשרה דאי" w:date="2022-03-14T15:06:00Z"/>
                <w:rFonts w:ascii="David" w:hAnsi="David"/>
                <w:color w:val="080908"/>
                <w:sz w:val="24"/>
                <w:rtl/>
              </w:rPr>
            </w:pPr>
            <w:del w:id="1570" w:author="סימה תשרה דאי" w:date="2022-03-14T15:06:00Z">
              <w:r w:rsidRPr="00CC5892" w:rsidDel="00141584">
                <w:rPr>
                  <w:rFonts w:ascii="David" w:hAnsi="David" w:hint="cs"/>
                  <w:color w:val="080908"/>
                  <w:sz w:val="24"/>
                  <w:rtl/>
                </w:rPr>
                <w:delText>תאריך</w:delText>
              </w:r>
            </w:del>
          </w:p>
        </w:tc>
        <w:tc>
          <w:tcPr>
            <w:tcW w:w="2841" w:type="dxa"/>
          </w:tcPr>
          <w:p w:rsidR="00331E34" w:rsidRPr="00CC5892" w:rsidDel="00141584" w:rsidRDefault="00331E34" w:rsidP="00CC5892">
            <w:pPr>
              <w:spacing w:line="360" w:lineRule="atLeast"/>
              <w:jc w:val="center"/>
              <w:rPr>
                <w:del w:id="1571" w:author="סימה תשרה דאי" w:date="2022-03-14T15:06:00Z"/>
                <w:rFonts w:ascii="David" w:hAnsi="David"/>
                <w:color w:val="080908"/>
                <w:sz w:val="24"/>
                <w:rtl/>
              </w:rPr>
            </w:pPr>
            <w:del w:id="1572" w:author="סימה תשרה דאי" w:date="2022-03-14T15:06:00Z">
              <w:r w:rsidRPr="00CC5892" w:rsidDel="00141584">
                <w:rPr>
                  <w:rFonts w:ascii="David" w:hAnsi="David" w:hint="cs"/>
                  <w:color w:val="080908"/>
                  <w:sz w:val="24"/>
                  <w:rtl/>
                </w:rPr>
                <w:delText>שם מורשה חתימה</w:delText>
              </w:r>
            </w:del>
          </w:p>
        </w:tc>
      </w:tr>
    </w:tbl>
    <w:p w:rsidR="007F097D" w:rsidDel="00141584" w:rsidRDefault="007F097D" w:rsidP="00CC5892">
      <w:pPr>
        <w:pStyle w:val="-4"/>
        <w:spacing w:line="360" w:lineRule="atLeast"/>
        <w:outlineLvl w:val="9"/>
        <w:rPr>
          <w:del w:id="1573" w:author="סימה תשרה דאי" w:date="2022-03-14T15:06:00Z"/>
          <w:rFonts w:ascii="David" w:hAnsi="David"/>
          <w:color w:val="080908"/>
          <w:rtl/>
        </w:rPr>
      </w:pPr>
    </w:p>
    <w:p w:rsidR="007F097D" w:rsidRDefault="007F097D">
      <w:pPr>
        <w:bidi w:val="0"/>
        <w:rPr>
          <w:rFonts w:ascii="David" w:hAnsi="David"/>
          <w:b/>
          <w:bCs/>
          <w:color w:val="080908"/>
          <w:sz w:val="24"/>
          <w:rtl/>
        </w:rPr>
      </w:pPr>
      <w:r>
        <w:rPr>
          <w:rFonts w:ascii="David" w:hAnsi="David"/>
          <w:color w:val="080908"/>
          <w:rtl/>
        </w:rPr>
        <w:br w:type="page"/>
      </w:r>
    </w:p>
    <w:p w:rsidR="001D6072" w:rsidRPr="00CC5892" w:rsidRDefault="001D6072" w:rsidP="00CC5892">
      <w:pPr>
        <w:pStyle w:val="-4"/>
        <w:spacing w:line="360" w:lineRule="atLeast"/>
        <w:outlineLvl w:val="9"/>
        <w:rPr>
          <w:rFonts w:ascii="David" w:hAnsi="David"/>
          <w:color w:val="080908"/>
          <w:rtl/>
        </w:rPr>
      </w:pPr>
    </w:p>
    <w:p w:rsidR="00331E34" w:rsidRPr="00CC5892" w:rsidDel="00141584" w:rsidRDefault="00331E34" w:rsidP="00CC5892">
      <w:pPr>
        <w:pStyle w:val="-4"/>
        <w:spacing w:line="360" w:lineRule="atLeast"/>
        <w:outlineLvl w:val="9"/>
        <w:rPr>
          <w:del w:id="1574" w:author="סימה תשרה דאי" w:date="2022-03-14T15:06:00Z"/>
          <w:rFonts w:ascii="David" w:hAnsi="David"/>
          <w:color w:val="080908"/>
          <w:rtl/>
        </w:rPr>
      </w:pPr>
      <w:del w:id="1575" w:author="סימה תשרה דאי" w:date="2022-03-14T15:06:00Z">
        <w:r w:rsidRPr="00CC5892" w:rsidDel="00141584">
          <w:rPr>
            <w:rFonts w:ascii="David" w:hAnsi="David" w:hint="cs"/>
            <w:color w:val="080908"/>
            <w:rtl/>
          </w:rPr>
          <w:delText>אימות</w:delText>
        </w:r>
        <w:r w:rsidRPr="00CC5892" w:rsidDel="00141584">
          <w:rPr>
            <w:rFonts w:ascii="David" w:hAnsi="David"/>
            <w:color w:val="080908"/>
            <w:rtl/>
          </w:rPr>
          <w:delText xml:space="preserve"> </w:delText>
        </w:r>
        <w:r w:rsidRPr="00CC5892" w:rsidDel="00141584">
          <w:rPr>
            <w:rFonts w:ascii="David" w:hAnsi="David" w:hint="cs"/>
            <w:color w:val="080908"/>
            <w:rtl/>
          </w:rPr>
          <w:delText>חתימה</w:delText>
        </w:r>
      </w:del>
    </w:p>
    <w:p w:rsidR="00331E34" w:rsidRPr="00CC5892" w:rsidDel="00141584" w:rsidRDefault="00331E34" w:rsidP="00CC5892">
      <w:pPr>
        <w:spacing w:line="360" w:lineRule="atLeast"/>
        <w:rPr>
          <w:del w:id="1576" w:author="סימה תשרה דאי" w:date="2022-03-14T15:06:00Z"/>
          <w:rFonts w:ascii="David" w:hAnsi="David"/>
          <w:color w:val="080908"/>
          <w:sz w:val="24"/>
          <w:rtl/>
        </w:rPr>
      </w:pPr>
      <w:del w:id="1577" w:author="סימה תשרה דאי" w:date="2022-03-14T15:06:00Z">
        <w:r w:rsidRPr="00CC5892" w:rsidDel="00141584">
          <w:rPr>
            <w:rFonts w:ascii="David" w:hAnsi="David" w:hint="cs"/>
            <w:color w:val="080908"/>
            <w:sz w:val="24"/>
            <w:rtl/>
          </w:rPr>
          <w:delText>אני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עו</w:delText>
        </w:r>
        <w:r w:rsidRPr="00CC5892" w:rsidDel="00141584">
          <w:rPr>
            <w:rFonts w:ascii="David" w:hAnsi="David"/>
            <w:color w:val="080908"/>
            <w:sz w:val="24"/>
            <w:rtl/>
          </w:rPr>
          <w:delText>"</w:delText>
        </w:r>
        <w:r w:rsidRPr="00CC5892" w:rsidDel="00141584">
          <w:rPr>
            <w:rFonts w:ascii="David" w:hAnsi="David" w:hint="cs"/>
            <w:color w:val="080908"/>
            <w:sz w:val="24"/>
            <w:rtl/>
          </w:rPr>
          <w:delText>ד</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שם עורך די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w:delText>
        </w:r>
        <w:r w:rsidRPr="00CC5892" w:rsidDel="00141584">
          <w:rPr>
            <w:rFonts w:ascii="David" w:hAnsi="David"/>
            <w:color w:val="080908"/>
            <w:sz w:val="24"/>
            <w:rtl/>
          </w:rPr>
          <w:delText>.</w:delText>
        </w:r>
        <w:r w:rsidRPr="00CC5892" w:rsidDel="00141584">
          <w:rPr>
            <w:rFonts w:ascii="David" w:hAnsi="David" w:hint="cs"/>
            <w:color w:val="080908"/>
            <w:sz w:val="24"/>
            <w:rtl/>
          </w:rPr>
          <w:delText>ר</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מספר רישיו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שכתובתי</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כתובת עורך די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מאשר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בזאת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ביום</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הופיע</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בפני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במשרדי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מר</w:delText>
        </w:r>
        <w:r w:rsidRPr="00CC5892" w:rsidDel="00141584">
          <w:rPr>
            <w:rFonts w:ascii="David" w:hAnsi="David"/>
            <w:color w:val="080908"/>
            <w:sz w:val="24"/>
            <w:rtl/>
          </w:rPr>
          <w:delText>/</w:delText>
        </w:r>
        <w:r w:rsidRPr="00CC5892" w:rsidDel="00141584">
          <w:rPr>
            <w:rFonts w:ascii="David" w:hAnsi="David" w:hint="cs"/>
            <w:color w:val="080908"/>
            <w:sz w:val="24"/>
            <w:rtl/>
          </w:rPr>
          <w:delText>גב</w:delText>
        </w:r>
        <w:r w:rsidRPr="00CC5892" w:rsidDel="00141584">
          <w:rPr>
            <w:rFonts w:ascii="David" w:hAnsi="David"/>
            <w:color w:val="080908"/>
            <w:sz w:val="24"/>
            <w:rtl/>
          </w:rPr>
          <w:delText>'</w:delText>
        </w:r>
        <w:r w:rsidRPr="00CC5892" w:rsidDel="00141584">
          <w:rPr>
            <w:rFonts w:ascii="David" w:hAnsi="David" w:hint="cs"/>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שם"/>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אשר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זיהה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עצמו</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באמצעות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חתם</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הצהרה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בפני</w:delText>
        </w:r>
        <w:r w:rsidRPr="00CC5892" w:rsidDel="00141584">
          <w:rPr>
            <w:rFonts w:ascii="David" w:hAnsi="David"/>
            <w:color w:val="080908"/>
            <w:sz w:val="24"/>
            <w:rtl/>
          </w:rPr>
          <w:delText>.</w:delText>
        </w:r>
      </w:del>
    </w:p>
    <w:p w:rsidR="0081758B" w:rsidRPr="00CC5892" w:rsidDel="00141584" w:rsidRDefault="0081758B" w:rsidP="00CC5892">
      <w:pPr>
        <w:spacing w:line="360" w:lineRule="atLeast"/>
        <w:rPr>
          <w:del w:id="1578" w:author="סימה תשרה דאי" w:date="2022-03-14T15:06:00Z"/>
          <w:rFonts w:ascii="David" w:hAnsi="David"/>
          <w:color w:val="080908"/>
          <w:sz w:val="24"/>
          <w:rtl/>
        </w:rPr>
      </w:pPr>
    </w:p>
    <w:p w:rsidR="0081758B" w:rsidRPr="00CC5892" w:rsidDel="00141584" w:rsidRDefault="0081758B" w:rsidP="00CC5892">
      <w:pPr>
        <w:spacing w:line="360" w:lineRule="atLeast"/>
        <w:rPr>
          <w:del w:id="1579" w:author="סימה תשרה דאי" w:date="2022-03-14T15:06:00Z"/>
          <w:rFonts w:ascii="David" w:hAnsi="David"/>
          <w:color w:val="080908"/>
          <w:sz w:val="24"/>
          <w:rtl/>
        </w:rPr>
      </w:pPr>
    </w:p>
    <w:p w:rsidR="0081758B" w:rsidRPr="00CC5892" w:rsidDel="00141584" w:rsidRDefault="0081758B" w:rsidP="00CC5892">
      <w:pPr>
        <w:spacing w:line="360" w:lineRule="atLeast"/>
        <w:rPr>
          <w:del w:id="1580"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31E34" w:rsidRPr="00CC5892" w:rsidDel="00141584" w:rsidTr="00A75D2D">
        <w:trPr>
          <w:del w:id="1581" w:author="סימה תשרה דאי" w:date="2022-03-14T15:06:00Z"/>
        </w:trPr>
        <w:tc>
          <w:tcPr>
            <w:tcW w:w="2840" w:type="dxa"/>
          </w:tcPr>
          <w:p w:rsidR="00331E34" w:rsidRPr="00CC5892" w:rsidDel="00141584" w:rsidRDefault="00331E34" w:rsidP="00CC5892">
            <w:pPr>
              <w:spacing w:line="360" w:lineRule="atLeast"/>
              <w:jc w:val="center"/>
              <w:rPr>
                <w:del w:id="1582" w:author="סימה תשרה דאי" w:date="2022-03-14T15:06:00Z"/>
                <w:rFonts w:ascii="David" w:hAnsi="David"/>
                <w:color w:val="080908"/>
                <w:sz w:val="24"/>
                <w:rtl/>
              </w:rPr>
            </w:pPr>
            <w:del w:id="1583"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84" w:author="סימה תשרה דאי" w:date="2022-03-14T15:06:00Z"/>
                <w:rFonts w:ascii="David" w:hAnsi="David"/>
                <w:color w:val="080908"/>
                <w:sz w:val="24"/>
                <w:rtl/>
              </w:rPr>
            </w:pPr>
            <w:del w:id="1585"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ותמת וחתימה"/>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586" w:author="סימה תשרה דאי" w:date="2022-03-14T15:06:00Z"/>
                <w:rFonts w:ascii="David" w:hAnsi="David"/>
                <w:color w:val="080908"/>
                <w:sz w:val="24"/>
                <w:rtl/>
              </w:rPr>
            </w:pPr>
            <w:del w:id="1587"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A75D2D">
        <w:trPr>
          <w:del w:id="1588" w:author="סימה תשרה דאי" w:date="2022-03-14T15:06:00Z"/>
        </w:trPr>
        <w:tc>
          <w:tcPr>
            <w:tcW w:w="2840" w:type="dxa"/>
          </w:tcPr>
          <w:p w:rsidR="00331E34" w:rsidRPr="00CC5892" w:rsidDel="00141584" w:rsidRDefault="00331E34" w:rsidP="00CC5892">
            <w:pPr>
              <w:spacing w:line="360" w:lineRule="atLeast"/>
              <w:jc w:val="center"/>
              <w:rPr>
                <w:del w:id="1589" w:author="סימה תשרה דאי" w:date="2022-03-14T15:06:00Z"/>
                <w:rFonts w:ascii="David" w:hAnsi="David"/>
                <w:color w:val="080908"/>
                <w:sz w:val="24"/>
                <w:rtl/>
              </w:rPr>
            </w:pPr>
            <w:del w:id="1590" w:author="סימה תשרה דאי" w:date="2022-03-14T15:06:00Z">
              <w:r w:rsidRPr="00CC5892" w:rsidDel="00141584">
                <w:rPr>
                  <w:rFonts w:ascii="David" w:hAnsi="David" w:hint="cs"/>
                  <w:color w:val="080908"/>
                  <w:sz w:val="24"/>
                  <w:rtl/>
                </w:rPr>
                <w:delText>שם</w:delText>
              </w:r>
            </w:del>
          </w:p>
        </w:tc>
        <w:tc>
          <w:tcPr>
            <w:tcW w:w="2841" w:type="dxa"/>
          </w:tcPr>
          <w:p w:rsidR="00331E34" w:rsidRPr="00CC5892" w:rsidDel="00141584" w:rsidRDefault="00331E34" w:rsidP="00CC5892">
            <w:pPr>
              <w:spacing w:line="360" w:lineRule="atLeast"/>
              <w:jc w:val="center"/>
              <w:rPr>
                <w:del w:id="1591" w:author="סימה תשרה דאי" w:date="2022-03-14T15:06:00Z"/>
                <w:rFonts w:ascii="David" w:hAnsi="David"/>
                <w:color w:val="080908"/>
                <w:sz w:val="24"/>
                <w:rtl/>
              </w:rPr>
            </w:pPr>
            <w:del w:id="1592" w:author="סימה תשרה דאי" w:date="2022-03-14T15:06:00Z">
              <w:r w:rsidRPr="00CC5892" w:rsidDel="00141584">
                <w:rPr>
                  <w:rFonts w:ascii="David" w:hAnsi="David" w:hint="cs"/>
                  <w:color w:val="080908"/>
                  <w:sz w:val="24"/>
                  <w:rtl/>
                </w:rPr>
                <w:delText>חותמת וחתימה</w:delText>
              </w:r>
            </w:del>
          </w:p>
        </w:tc>
        <w:tc>
          <w:tcPr>
            <w:tcW w:w="2841" w:type="dxa"/>
          </w:tcPr>
          <w:p w:rsidR="00331E34" w:rsidRPr="00CC5892" w:rsidDel="00141584" w:rsidRDefault="00331E34" w:rsidP="00CC5892">
            <w:pPr>
              <w:spacing w:line="360" w:lineRule="atLeast"/>
              <w:jc w:val="center"/>
              <w:rPr>
                <w:del w:id="1593" w:author="סימה תשרה דאי" w:date="2022-03-14T15:06:00Z"/>
                <w:rFonts w:ascii="David" w:hAnsi="David"/>
                <w:color w:val="080908"/>
                <w:sz w:val="24"/>
                <w:rtl/>
              </w:rPr>
            </w:pPr>
            <w:del w:id="1594" w:author="סימה תשרה דאי" w:date="2022-03-14T15:06:00Z">
              <w:r w:rsidRPr="00CC5892" w:rsidDel="00141584">
                <w:rPr>
                  <w:rFonts w:ascii="David" w:hAnsi="David" w:hint="cs"/>
                  <w:color w:val="080908"/>
                  <w:sz w:val="24"/>
                  <w:rtl/>
                </w:rPr>
                <w:delText>תאריך</w:delText>
              </w:r>
            </w:del>
          </w:p>
        </w:tc>
      </w:tr>
    </w:tbl>
    <w:p w:rsidR="002C6DE8" w:rsidRPr="00CC5892" w:rsidRDefault="00C01A16" w:rsidP="00CC5892">
      <w:pPr>
        <w:pStyle w:val="15"/>
        <w:bidi w:val="0"/>
        <w:spacing w:line="360" w:lineRule="atLeast"/>
        <w:rPr>
          <w:rFonts w:ascii="David" w:hAnsi="David" w:cs="David"/>
          <w:color w:val="080908"/>
        </w:rPr>
      </w:pPr>
      <w:r w:rsidRPr="00CC5892">
        <w:rPr>
          <w:rFonts w:ascii="David" w:hAnsi="David" w:cs="David"/>
          <w:color w:val="080908"/>
          <w:sz w:val="24"/>
          <w:szCs w:val="24"/>
          <w:rtl/>
        </w:rPr>
        <w:br w:type="page"/>
      </w:r>
      <w:bookmarkStart w:id="1595" w:name="_Toc62542160"/>
      <w:bookmarkStart w:id="1596" w:name="_Toc75695905"/>
      <w:r w:rsidR="002C6DE8" w:rsidRPr="00CC5892">
        <w:rPr>
          <w:rFonts w:ascii="David" w:hAnsi="David" w:cs="David" w:hint="eastAsia"/>
          <w:color w:val="080908"/>
          <w:sz w:val="24"/>
          <w:szCs w:val="24"/>
          <w:rtl/>
        </w:rPr>
        <w:lastRenderedPageBreak/>
        <w:t>נספח</w:t>
      </w:r>
      <w:r w:rsidR="00F75634" w:rsidRPr="00CC5892">
        <w:rPr>
          <w:rFonts w:ascii="David" w:hAnsi="David" w:cs="David" w:hint="cs"/>
          <w:color w:val="080908"/>
          <w:sz w:val="24"/>
          <w:szCs w:val="24"/>
          <w:rtl/>
        </w:rPr>
        <w:t xml:space="preserve"> ז</w:t>
      </w:r>
      <w:r w:rsidRPr="00CC5892">
        <w:rPr>
          <w:rFonts w:ascii="David" w:hAnsi="David" w:cs="David"/>
          <w:color w:val="080908"/>
          <w:sz w:val="24"/>
          <w:szCs w:val="24"/>
          <w:rtl/>
        </w:rPr>
        <w:t xml:space="preserve"> </w:t>
      </w:r>
      <w:r w:rsidR="002C6DE8" w:rsidRPr="00CC5892">
        <w:rPr>
          <w:rFonts w:ascii="David" w:hAnsi="David" w:cs="David" w:hint="eastAsia"/>
          <w:color w:val="080908"/>
          <w:sz w:val="24"/>
          <w:szCs w:val="24"/>
          <w:rtl/>
        </w:rPr>
        <w:t>למכרז</w:t>
      </w:r>
      <w:r w:rsidR="00A664F8" w:rsidRPr="00CC5892">
        <w:rPr>
          <w:rFonts w:ascii="David" w:hAnsi="David" w:cs="David"/>
          <w:color w:val="080908"/>
          <w:sz w:val="24"/>
          <w:szCs w:val="24"/>
          <w:rtl/>
        </w:rPr>
        <w:t xml:space="preserve"> התחייבות למניעת ניגוד עניינים</w:t>
      </w:r>
      <w:bookmarkEnd w:id="1595"/>
      <w:bookmarkEnd w:id="1596"/>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032C7" w:rsidRPr="00CC5892">
        <w:rPr>
          <w:rFonts w:ascii="David" w:hAnsi="David" w:hint="cs"/>
          <w:color w:val="080908"/>
          <w:sz w:val="24"/>
          <w:rtl/>
        </w:rPr>
        <w:t xml:space="preserve"> 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032C7"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032C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שמספרו</w:t>
      </w:r>
      <w:r w:rsidR="009032C7" w:rsidRPr="00CC5892">
        <w:rPr>
          <w:rFonts w:ascii="David" w:hAnsi="David" w:hint="cs"/>
          <w:color w:val="080908"/>
          <w:sz w:val="24"/>
          <w:rtl/>
        </w:rPr>
        <w:t xml:space="preserve"> _____________</w:t>
      </w:r>
      <w:r w:rsidR="0009561A"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009032C7" w:rsidRPr="00CC5892">
        <w:rPr>
          <w:rFonts w:ascii="David" w:hAnsi="David" w:hint="cs"/>
          <w:color w:val="080908"/>
          <w:sz w:val="24"/>
          <w:rtl/>
        </w:rPr>
        <w:t>ל</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9561A" w:rsidRPr="007F097D" w:rsidRDefault="002C6DE8" w:rsidP="00A823C5">
      <w:pPr>
        <w:pStyle w:val="a7"/>
        <w:numPr>
          <w:ilvl w:val="1"/>
          <w:numId w:val="22"/>
        </w:numPr>
        <w:spacing w:line="360" w:lineRule="atLeast"/>
        <w:jc w:val="both"/>
        <w:rPr>
          <w:rFonts w:ascii="David" w:hAnsi="David"/>
          <w:color w:val="080908"/>
          <w:sz w:val="24"/>
        </w:rPr>
      </w:pPr>
      <w:r w:rsidRPr="007F097D">
        <w:rPr>
          <w:rFonts w:ascii="David" w:hAnsi="David" w:hint="cs"/>
          <w:color w:val="080908"/>
          <w:sz w:val="24"/>
          <w:rtl/>
        </w:rPr>
        <w:t>המציע</w:t>
      </w:r>
      <w:r w:rsidRPr="007F097D">
        <w:rPr>
          <w:rFonts w:ascii="David" w:hAnsi="David"/>
          <w:color w:val="080908"/>
          <w:sz w:val="24"/>
          <w:rtl/>
        </w:rPr>
        <w:t xml:space="preserve"> </w:t>
      </w:r>
      <w:r w:rsidRPr="007F097D">
        <w:rPr>
          <w:rFonts w:ascii="David" w:hAnsi="David" w:hint="cs"/>
          <w:color w:val="080908"/>
          <w:sz w:val="24"/>
          <w:rtl/>
        </w:rPr>
        <w:t>ומי</w:t>
      </w:r>
      <w:r w:rsidRPr="007F097D">
        <w:rPr>
          <w:rFonts w:ascii="David" w:hAnsi="David"/>
          <w:color w:val="080908"/>
          <w:sz w:val="24"/>
          <w:rtl/>
        </w:rPr>
        <w:t xml:space="preserve"> </w:t>
      </w:r>
      <w:r w:rsidRPr="007F097D">
        <w:rPr>
          <w:rFonts w:ascii="David" w:hAnsi="David" w:hint="cs"/>
          <w:color w:val="080908"/>
          <w:sz w:val="24"/>
          <w:rtl/>
        </w:rPr>
        <w:t>מהצוות</w:t>
      </w:r>
      <w:r w:rsidRPr="007F097D">
        <w:rPr>
          <w:rFonts w:ascii="David" w:hAnsi="David"/>
          <w:color w:val="080908"/>
          <w:sz w:val="24"/>
          <w:rtl/>
        </w:rPr>
        <w:t xml:space="preserve"> </w:t>
      </w:r>
      <w:r w:rsidRPr="007F097D">
        <w:rPr>
          <w:rFonts w:ascii="David" w:hAnsi="David" w:hint="cs"/>
          <w:color w:val="080908"/>
          <w:sz w:val="24"/>
          <w:rtl/>
        </w:rPr>
        <w:t>אשר</w:t>
      </w:r>
      <w:r w:rsidRPr="007F097D">
        <w:rPr>
          <w:rFonts w:ascii="David" w:hAnsi="David"/>
          <w:color w:val="080908"/>
          <w:sz w:val="24"/>
          <w:rtl/>
        </w:rPr>
        <w:t xml:space="preserve"> </w:t>
      </w:r>
      <w:r w:rsidRPr="007F097D">
        <w:rPr>
          <w:rFonts w:ascii="David" w:hAnsi="David" w:hint="cs"/>
          <w:color w:val="080908"/>
          <w:sz w:val="24"/>
          <w:rtl/>
        </w:rPr>
        <w:t>מוצע</w:t>
      </w:r>
      <w:r w:rsidRPr="007F097D">
        <w:rPr>
          <w:rFonts w:ascii="David" w:hAnsi="David"/>
          <w:color w:val="080908"/>
          <w:sz w:val="24"/>
          <w:rtl/>
        </w:rPr>
        <w:t xml:space="preserve"> </w:t>
      </w:r>
      <w:r w:rsidRPr="007F097D">
        <w:rPr>
          <w:rFonts w:ascii="David" w:hAnsi="David" w:hint="cs"/>
          <w:color w:val="080908"/>
          <w:sz w:val="24"/>
          <w:rtl/>
        </w:rPr>
        <w:t>ויועמד</w:t>
      </w:r>
      <w:r w:rsidRPr="007F097D">
        <w:rPr>
          <w:rFonts w:ascii="David" w:hAnsi="David"/>
          <w:color w:val="080908"/>
          <w:sz w:val="24"/>
          <w:rtl/>
        </w:rPr>
        <w:t xml:space="preserve"> </w:t>
      </w:r>
      <w:r w:rsidRPr="007F097D">
        <w:rPr>
          <w:rFonts w:ascii="David" w:hAnsi="David" w:hint="cs"/>
          <w:color w:val="080908"/>
          <w:sz w:val="24"/>
          <w:rtl/>
        </w:rPr>
        <w:t>לרשות</w:t>
      </w:r>
      <w:r w:rsidRPr="007F097D">
        <w:rPr>
          <w:rFonts w:ascii="David" w:hAnsi="David"/>
          <w:color w:val="080908"/>
          <w:sz w:val="24"/>
          <w:rtl/>
        </w:rPr>
        <w:t xml:space="preserve"> </w:t>
      </w:r>
      <w:r w:rsidRPr="007F097D">
        <w:rPr>
          <w:rFonts w:ascii="David" w:hAnsi="David" w:hint="cs"/>
          <w:color w:val="080908"/>
          <w:sz w:val="24"/>
          <w:rtl/>
        </w:rPr>
        <w:t>המשרד</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מתן</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נשוא</w:t>
      </w:r>
      <w:r w:rsidRPr="007F097D">
        <w:rPr>
          <w:rFonts w:ascii="David" w:hAnsi="David"/>
          <w:color w:val="080908"/>
          <w:sz w:val="24"/>
          <w:rtl/>
        </w:rPr>
        <w:t xml:space="preserve"> </w:t>
      </w:r>
      <w:r w:rsidRPr="007F097D">
        <w:rPr>
          <w:rFonts w:ascii="David" w:hAnsi="David" w:hint="cs"/>
          <w:color w:val="080908"/>
          <w:sz w:val="24"/>
          <w:rtl/>
        </w:rPr>
        <w:t>המכרז</w:t>
      </w:r>
      <w:r w:rsidRPr="007F097D">
        <w:rPr>
          <w:rFonts w:ascii="David" w:hAnsi="David"/>
          <w:color w:val="080908"/>
          <w:sz w:val="24"/>
          <w:rtl/>
        </w:rPr>
        <w:t xml:space="preserve">, </w:t>
      </w:r>
      <w:r w:rsidRPr="007F097D">
        <w:rPr>
          <w:rFonts w:ascii="David" w:hAnsi="David" w:hint="cs"/>
          <w:color w:val="080908"/>
          <w:sz w:val="24"/>
          <w:rtl/>
        </w:rPr>
        <w:t>לא</w:t>
      </w:r>
      <w:r w:rsidRPr="007F097D">
        <w:rPr>
          <w:rFonts w:ascii="David" w:hAnsi="David"/>
          <w:color w:val="080908"/>
          <w:sz w:val="24"/>
          <w:rtl/>
        </w:rPr>
        <w:t xml:space="preserve"> </w:t>
      </w:r>
      <w:r w:rsidRPr="007F097D">
        <w:rPr>
          <w:rFonts w:ascii="David" w:hAnsi="David" w:hint="cs"/>
          <w:color w:val="080908"/>
          <w:sz w:val="24"/>
          <w:rtl/>
        </w:rPr>
        <w:t>נמצא</w:t>
      </w:r>
      <w:r w:rsidRPr="007F097D">
        <w:rPr>
          <w:rFonts w:ascii="David" w:hAnsi="David"/>
          <w:color w:val="080908"/>
          <w:sz w:val="24"/>
          <w:rtl/>
        </w:rPr>
        <w:t xml:space="preserve"> </w:t>
      </w:r>
      <w:r w:rsidRPr="007F097D">
        <w:rPr>
          <w:rFonts w:ascii="David" w:hAnsi="David" w:hint="cs"/>
          <w:color w:val="080908"/>
          <w:sz w:val="24"/>
          <w:rtl/>
        </w:rPr>
        <w:t>ולא</w:t>
      </w:r>
      <w:r w:rsidRPr="007F097D">
        <w:rPr>
          <w:rFonts w:ascii="David" w:hAnsi="David"/>
          <w:color w:val="080908"/>
          <w:sz w:val="24"/>
          <w:rtl/>
        </w:rPr>
        <w:t xml:space="preserve"> </w:t>
      </w:r>
      <w:r w:rsidRPr="007F097D">
        <w:rPr>
          <w:rFonts w:ascii="David" w:hAnsi="David" w:hint="cs"/>
          <w:color w:val="080908"/>
          <w:sz w:val="24"/>
          <w:rtl/>
        </w:rPr>
        <w:t>יימצא</w:t>
      </w:r>
      <w:r w:rsidRPr="007F097D">
        <w:rPr>
          <w:rFonts w:ascii="David" w:hAnsi="David"/>
          <w:color w:val="080908"/>
          <w:sz w:val="24"/>
          <w:rtl/>
        </w:rPr>
        <w:t xml:space="preserve"> </w:t>
      </w:r>
      <w:r w:rsidRPr="007F097D">
        <w:rPr>
          <w:rFonts w:ascii="David" w:hAnsi="David" w:hint="cs"/>
          <w:color w:val="080908"/>
          <w:sz w:val="24"/>
          <w:rtl/>
        </w:rPr>
        <w:t>במישרין</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בעקיפין</w:t>
      </w:r>
      <w:r w:rsidRPr="007F097D">
        <w:rPr>
          <w:rFonts w:ascii="David" w:hAnsi="David"/>
          <w:color w:val="080908"/>
          <w:sz w:val="24"/>
          <w:rtl/>
        </w:rPr>
        <w:t xml:space="preserve">, </w:t>
      </w:r>
      <w:r w:rsidRPr="007F097D">
        <w:rPr>
          <w:rFonts w:ascii="David" w:hAnsi="David" w:hint="cs"/>
          <w:color w:val="080908"/>
          <w:sz w:val="24"/>
          <w:rtl/>
        </w:rPr>
        <w:t>במצב</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ניגוד</w:t>
      </w:r>
      <w:r w:rsidRPr="007F097D">
        <w:rPr>
          <w:rFonts w:ascii="David" w:hAnsi="David"/>
          <w:color w:val="080908"/>
          <w:sz w:val="24"/>
          <w:rtl/>
        </w:rPr>
        <w:t xml:space="preserve"> </w:t>
      </w:r>
      <w:r w:rsidRPr="007F097D">
        <w:rPr>
          <w:rFonts w:ascii="David" w:hAnsi="David" w:hint="cs"/>
          <w:color w:val="080908"/>
          <w:sz w:val="24"/>
          <w:rtl/>
        </w:rPr>
        <w:t>עניינים</w:t>
      </w:r>
      <w:r w:rsidRPr="007F097D">
        <w:rPr>
          <w:rFonts w:ascii="David" w:hAnsi="David"/>
          <w:color w:val="080908"/>
          <w:sz w:val="24"/>
          <w:rtl/>
        </w:rPr>
        <w:t xml:space="preserve">, </w:t>
      </w:r>
      <w:r w:rsidRPr="007F097D">
        <w:rPr>
          <w:rFonts w:ascii="David" w:hAnsi="David" w:hint="cs"/>
          <w:color w:val="080908"/>
          <w:sz w:val="24"/>
          <w:rtl/>
        </w:rPr>
        <w:t>בין</w:t>
      </w:r>
      <w:r w:rsidRPr="007F097D">
        <w:rPr>
          <w:rFonts w:ascii="David" w:hAnsi="David"/>
          <w:color w:val="080908"/>
          <w:sz w:val="24"/>
          <w:rtl/>
        </w:rPr>
        <w:t xml:space="preserve"> </w:t>
      </w:r>
      <w:r w:rsidRPr="007F097D">
        <w:rPr>
          <w:rFonts w:ascii="David" w:hAnsi="David" w:hint="cs"/>
          <w:color w:val="080908"/>
          <w:sz w:val="24"/>
          <w:rtl/>
        </w:rPr>
        <w:t>ביצוע</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מילוי</w:t>
      </w:r>
      <w:r w:rsidRPr="007F097D">
        <w:rPr>
          <w:rFonts w:ascii="David" w:hAnsi="David"/>
          <w:color w:val="080908"/>
          <w:sz w:val="24"/>
          <w:rtl/>
        </w:rPr>
        <w:t xml:space="preserve"> </w:t>
      </w:r>
      <w:r w:rsidRPr="007F097D">
        <w:rPr>
          <w:rFonts w:ascii="David" w:hAnsi="David" w:hint="cs"/>
          <w:color w:val="080908"/>
          <w:sz w:val="24"/>
          <w:rtl/>
        </w:rPr>
        <w:t>תפקיד</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עיסוק</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אספקת</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במכרז</w:t>
      </w:r>
      <w:r w:rsidRPr="007F097D">
        <w:rPr>
          <w:rFonts w:ascii="David" w:hAnsi="David"/>
          <w:color w:val="080908"/>
          <w:sz w:val="24"/>
          <w:rtl/>
        </w:rPr>
        <w:t xml:space="preserve"> </w:t>
      </w:r>
      <w:r w:rsidRPr="007F097D">
        <w:rPr>
          <w:rFonts w:ascii="David" w:hAnsi="David" w:hint="cs"/>
          <w:color w:val="080908"/>
          <w:sz w:val="24"/>
          <w:rtl/>
        </w:rPr>
        <w:t>זה</w:t>
      </w:r>
      <w:r w:rsidRPr="007F097D">
        <w:rPr>
          <w:rFonts w:ascii="David" w:hAnsi="David"/>
          <w:color w:val="080908"/>
          <w:sz w:val="24"/>
          <w:rtl/>
        </w:rPr>
        <w:t xml:space="preserve"> </w:t>
      </w:r>
      <w:r w:rsidRPr="007F097D">
        <w:rPr>
          <w:rFonts w:ascii="David" w:hAnsi="David" w:hint="cs"/>
          <w:color w:val="080908"/>
          <w:sz w:val="24"/>
          <w:rtl/>
        </w:rPr>
        <w:t>לבין</w:t>
      </w:r>
      <w:r w:rsidRPr="007F097D">
        <w:rPr>
          <w:rFonts w:ascii="David" w:hAnsi="David"/>
          <w:color w:val="080908"/>
          <w:sz w:val="24"/>
          <w:rtl/>
        </w:rPr>
        <w:t xml:space="preserve"> </w:t>
      </w:r>
      <w:r w:rsidRPr="007F097D">
        <w:rPr>
          <w:rFonts w:ascii="David" w:hAnsi="David" w:hint="cs"/>
          <w:color w:val="080908"/>
          <w:sz w:val="24"/>
          <w:rtl/>
        </w:rPr>
        <w:t>עניין</w:t>
      </w:r>
      <w:r w:rsidRPr="007F097D">
        <w:rPr>
          <w:rFonts w:ascii="David" w:hAnsi="David"/>
          <w:color w:val="080908"/>
          <w:sz w:val="24"/>
          <w:rtl/>
        </w:rPr>
        <w:t xml:space="preserve"> </w:t>
      </w:r>
      <w:r w:rsidRPr="007F097D">
        <w:rPr>
          <w:rFonts w:ascii="David" w:hAnsi="David" w:hint="cs"/>
          <w:color w:val="080908"/>
          <w:sz w:val="24"/>
          <w:rtl/>
        </w:rPr>
        <w:t>אחר</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מי</w:t>
      </w:r>
      <w:r w:rsidRPr="007F097D">
        <w:rPr>
          <w:rFonts w:ascii="David" w:hAnsi="David"/>
          <w:color w:val="080908"/>
          <w:sz w:val="24"/>
          <w:rtl/>
        </w:rPr>
        <w:t xml:space="preserve"> </w:t>
      </w:r>
      <w:r w:rsidRPr="007F097D">
        <w:rPr>
          <w:rFonts w:ascii="David" w:hAnsi="David" w:hint="cs"/>
          <w:color w:val="080908"/>
          <w:sz w:val="24"/>
          <w:rtl/>
        </w:rPr>
        <w:t>מהם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עובדיהם</w:t>
      </w:r>
      <w:r w:rsidRPr="007F097D">
        <w:rPr>
          <w:rFonts w:ascii="David" w:hAnsi="David"/>
          <w:color w:val="080908"/>
          <w:sz w:val="24"/>
          <w:rtl/>
        </w:rPr>
        <w:t xml:space="preserve">. </w:t>
      </w:r>
    </w:p>
    <w:p w:rsidR="0009561A" w:rsidRPr="00CC5892" w:rsidRDefault="002C6DE8" w:rsidP="00A823C5">
      <w:pPr>
        <w:pStyle w:val="a7"/>
        <w:numPr>
          <w:ilvl w:val="1"/>
          <w:numId w:val="22"/>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2C6DE8" w:rsidRPr="00CC5892" w:rsidRDefault="002C6DE8" w:rsidP="00A823C5">
      <w:pPr>
        <w:pStyle w:val="a7"/>
        <w:numPr>
          <w:ilvl w:val="1"/>
          <w:numId w:val="22"/>
        </w:numPr>
        <w:spacing w:line="360" w:lineRule="atLeast"/>
        <w:jc w:val="both"/>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r w:rsidR="009032C7" w:rsidRPr="00CC5892">
        <w:rPr>
          <w:rFonts w:ascii="David" w:hAnsi="David" w:hint="cs"/>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r w:rsidR="00F06E46" w:rsidRPr="00CC58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CC5892" w:rsidTr="0009561A">
        <w:trPr>
          <w:jc w:val="center"/>
        </w:trPr>
        <w:tc>
          <w:tcPr>
            <w:tcW w:w="426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rsidTr="0009561A">
        <w:trPr>
          <w:jc w:val="center"/>
        </w:trPr>
        <w:tc>
          <w:tcPr>
            <w:tcW w:w="4261" w:type="dxa"/>
          </w:tcPr>
          <w:p w:rsidR="0009561A" w:rsidRPr="00CC5892" w:rsidRDefault="000956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2C6DE8" w:rsidRPr="00CC5892" w:rsidRDefault="002C6DE8" w:rsidP="00CC5892">
      <w:pPr>
        <w:pStyle w:val="-4"/>
        <w:spacing w:line="360" w:lineRule="atLeast"/>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09561A" w:rsidRPr="00CC5892" w:rsidRDefault="0009561A"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E27764" w:rsidRPr="00CC5892">
        <w:rPr>
          <w:rFonts w:ascii="David" w:hAnsi="David"/>
          <w:color w:val="080908"/>
          <w:sz w:val="24"/>
          <w:u w:val="single"/>
          <w:rtl/>
        </w:rPr>
        <w:fldChar w:fldCharType="begin">
          <w:ffData>
            <w:name w:val=""/>
            <w:enabled/>
            <w:calcOnExit w:val="0"/>
            <w:statusText w:type="text" w:val="שם עורך די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רישיו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תאריך"/>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שם"/>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rsidR="0009561A" w:rsidRPr="00CC5892" w:rsidRDefault="0009561A"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CC5892" w:rsidTr="0009561A">
        <w:tc>
          <w:tcPr>
            <w:tcW w:w="2840"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rsidTr="0009561A">
        <w:tc>
          <w:tcPr>
            <w:tcW w:w="2840"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B61BE2" w:rsidRPr="00CC5892" w:rsidRDefault="00B61BE2" w:rsidP="00CC5892">
      <w:pPr>
        <w:pStyle w:val="-"/>
        <w:spacing w:line="360" w:lineRule="atLeast"/>
        <w:outlineLvl w:val="0"/>
        <w:rPr>
          <w:rFonts w:ascii="David" w:hAnsi="David"/>
          <w:color w:val="080908"/>
          <w:u w:val="none"/>
          <w:rtl/>
        </w:rPr>
      </w:pPr>
    </w:p>
    <w:p w:rsidR="00B61BE2" w:rsidRPr="00CC5892" w:rsidRDefault="00B61BE2" w:rsidP="00CC5892">
      <w:pPr>
        <w:pStyle w:val="-"/>
        <w:spacing w:line="360" w:lineRule="atLeast"/>
        <w:outlineLvl w:val="0"/>
        <w:rPr>
          <w:rFonts w:ascii="David" w:hAnsi="David"/>
          <w:color w:val="080908"/>
          <w:u w:val="none"/>
          <w:rtl/>
        </w:rPr>
        <w:sectPr w:rsidR="00B61BE2" w:rsidRPr="00CC5892" w:rsidSect="00B4043B">
          <w:footerReference w:type="default" r:id="rId58"/>
          <w:pgSz w:w="11906" w:h="16838"/>
          <w:pgMar w:top="1440" w:right="1800" w:bottom="1440" w:left="1800" w:header="708" w:footer="708" w:gutter="0"/>
          <w:cols w:space="708"/>
          <w:bidi/>
          <w:rtlGutter/>
          <w:docGrid w:linePitch="360"/>
        </w:sectPr>
      </w:pPr>
    </w:p>
    <w:p w:rsidR="00A664F8" w:rsidRPr="00CC5892" w:rsidRDefault="002C6DE8" w:rsidP="00CC5892">
      <w:pPr>
        <w:pStyle w:val="-"/>
        <w:spacing w:line="360" w:lineRule="atLeast"/>
        <w:outlineLvl w:val="0"/>
        <w:rPr>
          <w:rFonts w:ascii="David" w:hAnsi="David"/>
          <w:color w:val="080908"/>
          <w:u w:val="none"/>
          <w:rtl/>
        </w:rPr>
      </w:pPr>
      <w:bookmarkStart w:id="1597" w:name="_Toc62542161"/>
      <w:bookmarkStart w:id="1598" w:name="_Toc75695906"/>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ח</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21EDF" w:rsidRPr="00CC5892">
        <w:rPr>
          <w:rFonts w:ascii="David" w:hAnsi="David"/>
          <w:color w:val="080908"/>
          <w:u w:val="none"/>
          <w:rtl/>
        </w:rPr>
        <w:t xml:space="preserve"> –</w:t>
      </w:r>
      <w:r w:rsidR="00A664F8" w:rsidRPr="00CC5892">
        <w:rPr>
          <w:rFonts w:ascii="David" w:hAnsi="David"/>
          <w:color w:val="080908"/>
          <w:u w:val="none"/>
          <w:rtl/>
        </w:rPr>
        <w:t xml:space="preserve"> אישור רו"ח</w:t>
      </w:r>
      <w:bookmarkEnd w:id="1597"/>
      <w:bookmarkEnd w:id="1598"/>
      <w:r w:rsidR="00A21EDF" w:rsidRPr="00CC5892">
        <w:rPr>
          <w:rFonts w:ascii="David" w:hAnsi="David"/>
          <w:color w:val="080908"/>
          <w:u w:val="none"/>
          <w:rtl/>
        </w:rPr>
        <w:t xml:space="preserve"> </w:t>
      </w:r>
    </w:p>
    <w:p w:rsidR="002C6DE8" w:rsidRPr="00CC5892" w:rsidRDefault="002C6DE8" w:rsidP="00CC5892">
      <w:pPr>
        <w:pStyle w:val="-"/>
        <w:spacing w:after="0" w:line="360" w:lineRule="atLeast"/>
        <w:jc w:val="center"/>
        <w:outlineLvl w:val="9"/>
        <w:rPr>
          <w:rFonts w:ascii="David" w:hAnsi="David"/>
          <w:color w:val="080908"/>
          <w:u w:val="none"/>
          <w:rtl/>
        </w:rPr>
      </w:pPr>
      <w:r w:rsidRPr="00CC5892">
        <w:rPr>
          <w:rFonts w:ascii="David" w:hAnsi="David" w:hint="eastAsia"/>
          <w:color w:val="080908"/>
          <w:u w:val="none"/>
          <w:rtl/>
        </w:rPr>
        <w:t>יודפס</w:t>
      </w:r>
      <w:r w:rsidRPr="00CC5892">
        <w:rPr>
          <w:rFonts w:ascii="David" w:hAnsi="David"/>
          <w:color w:val="080908"/>
          <w:u w:val="none"/>
          <w:rtl/>
        </w:rPr>
        <w:t xml:space="preserve"> </w:t>
      </w:r>
      <w:r w:rsidRPr="00CC5892">
        <w:rPr>
          <w:rFonts w:ascii="David" w:hAnsi="David" w:hint="eastAsia"/>
          <w:color w:val="080908"/>
          <w:u w:val="none"/>
          <w:rtl/>
        </w:rPr>
        <w:t>על</w:t>
      </w:r>
      <w:r w:rsidRPr="00CC5892">
        <w:rPr>
          <w:rFonts w:ascii="David" w:hAnsi="David"/>
          <w:color w:val="080908"/>
          <w:u w:val="none"/>
          <w:rtl/>
        </w:rPr>
        <w:t xml:space="preserve"> </w:t>
      </w:r>
      <w:r w:rsidRPr="00CC5892">
        <w:rPr>
          <w:rFonts w:ascii="David" w:hAnsi="David" w:hint="eastAsia"/>
          <w:color w:val="080908"/>
          <w:u w:val="none"/>
          <w:rtl/>
        </w:rPr>
        <w:t>נייר</w:t>
      </w:r>
      <w:r w:rsidRPr="00CC5892">
        <w:rPr>
          <w:rFonts w:ascii="David" w:hAnsi="David"/>
          <w:color w:val="080908"/>
          <w:u w:val="none"/>
          <w:rtl/>
        </w:rPr>
        <w:t xml:space="preserve"> </w:t>
      </w:r>
      <w:r w:rsidRPr="00CC5892">
        <w:rPr>
          <w:rFonts w:ascii="David" w:hAnsi="David" w:hint="eastAsia"/>
          <w:color w:val="080908"/>
          <w:u w:val="none"/>
          <w:rtl/>
        </w:rPr>
        <w:t>לוגו</w:t>
      </w:r>
      <w:r w:rsidRPr="00CC5892">
        <w:rPr>
          <w:rFonts w:ascii="David" w:hAnsi="David"/>
          <w:color w:val="080908"/>
          <w:u w:val="none"/>
          <w:rtl/>
        </w:rPr>
        <w:t xml:space="preserve"> </w:t>
      </w:r>
      <w:r w:rsidRPr="00CC5892">
        <w:rPr>
          <w:rFonts w:ascii="David" w:hAnsi="David" w:hint="eastAsia"/>
          <w:color w:val="080908"/>
          <w:u w:val="none"/>
          <w:rtl/>
        </w:rPr>
        <w:t>של</w:t>
      </w:r>
      <w:r w:rsidRPr="00CC5892">
        <w:rPr>
          <w:rFonts w:ascii="David" w:hAnsi="David"/>
          <w:color w:val="080908"/>
          <w:u w:val="none"/>
          <w:rtl/>
        </w:rPr>
        <w:t xml:space="preserve"> </w:t>
      </w:r>
      <w:r w:rsidRPr="00CC5892">
        <w:rPr>
          <w:rFonts w:ascii="David" w:hAnsi="David" w:hint="eastAsia"/>
          <w:color w:val="080908"/>
          <w:u w:val="none"/>
          <w:rtl/>
        </w:rPr>
        <w:t>משרד</w:t>
      </w:r>
      <w:r w:rsidRPr="00CC5892">
        <w:rPr>
          <w:rFonts w:ascii="David" w:hAnsi="David"/>
          <w:color w:val="080908"/>
          <w:u w:val="none"/>
          <w:rtl/>
        </w:rPr>
        <w:t xml:space="preserve"> </w:t>
      </w:r>
      <w:r w:rsidRPr="00CC5892">
        <w:rPr>
          <w:rFonts w:ascii="David" w:hAnsi="David" w:hint="eastAsia"/>
          <w:color w:val="080908"/>
          <w:u w:val="none"/>
          <w:rtl/>
        </w:rPr>
        <w:t>רו</w:t>
      </w:r>
      <w:r w:rsidRPr="00CC5892">
        <w:rPr>
          <w:rFonts w:ascii="David" w:hAnsi="David"/>
          <w:color w:val="080908"/>
          <w:u w:val="none"/>
          <w:rtl/>
        </w:rPr>
        <w:t>"</w:t>
      </w:r>
      <w:r w:rsidRPr="00CC5892">
        <w:rPr>
          <w:rFonts w:ascii="David" w:hAnsi="David" w:hint="eastAsia"/>
          <w:color w:val="080908"/>
          <w:u w:val="none"/>
          <w:rtl/>
        </w:rPr>
        <w:t>ח</w:t>
      </w:r>
    </w:p>
    <w:p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rsidR="00484153"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B8698F">
        <w:rPr>
          <w:rFonts w:ascii="David" w:eastAsia="Times New Roman" w:hAnsi="David"/>
          <w:noProof/>
          <w:color w:val="080908"/>
          <w:sz w:val="24"/>
          <w:rtl/>
        </w:rPr>
        <w:t>הננו משמשים כרואי החשבון של המציע משנת _________.</w:t>
      </w:r>
    </w:p>
    <w:p w:rsidR="00484153" w:rsidRPr="00B8698F"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599" w:author="סימה תשרה דאי" w:date="2022-08-28T08:49:00Z">
        <w:r w:rsidR="004109FF">
          <w:rPr>
            <w:rFonts w:ascii="David" w:hAnsi="David"/>
            <w:color w:val="080908"/>
            <w:sz w:val="24"/>
            <w:u w:val="single"/>
            <w:cs/>
          </w:rPr>
          <w:t>‎</w:t>
        </w:r>
        <w:r w:rsidR="004109FF">
          <w:rPr>
            <w:rFonts w:ascii="David" w:hAnsi="David"/>
            <w:color w:val="080908"/>
            <w:sz w:val="24"/>
            <w:u w:val="single"/>
          </w:rPr>
          <w:t>2.1</w:t>
        </w:r>
      </w:ins>
      <w:del w:id="1600"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2.1</w:delText>
        </w:r>
      </w:del>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601" w:author="סימה תשרה דאי" w:date="2022-08-28T08:49:00Z">
        <w:r w:rsidR="004109FF">
          <w:rPr>
            <w:rFonts w:ascii="David" w:hAnsi="David"/>
            <w:color w:val="080908"/>
            <w:sz w:val="24"/>
            <w:u w:val="single"/>
            <w:cs/>
          </w:rPr>
          <w:t>‎</w:t>
        </w:r>
        <w:r w:rsidR="004109FF">
          <w:rPr>
            <w:rFonts w:ascii="David" w:hAnsi="David"/>
            <w:color w:val="080908"/>
            <w:sz w:val="24"/>
            <w:u w:val="single"/>
          </w:rPr>
          <w:t>2.2</w:t>
        </w:r>
      </w:ins>
      <w:del w:id="1602"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2.2</w:delText>
        </w:r>
      </w:del>
      <w:r w:rsidRPr="00CC5892">
        <w:rPr>
          <w:rFonts w:ascii="David" w:hAnsi="David"/>
          <w:color w:val="080908"/>
          <w:sz w:val="24"/>
          <w:u w:val="single"/>
        </w:rPr>
        <w:fldChar w:fldCharType="end"/>
      </w:r>
      <w:r w:rsidRPr="00CC5892">
        <w:rPr>
          <w:rFonts w:ascii="David" w:hAnsi="David"/>
          <w:color w:val="080908"/>
          <w:sz w:val="24"/>
          <w:rtl/>
        </w:rPr>
        <w:t>:</w:t>
      </w:r>
    </w:p>
    <w:p w:rsidR="00484153" w:rsidRPr="00B8698F" w:rsidRDefault="00484153" w:rsidP="00B8698F">
      <w:pPr>
        <w:pStyle w:val="a7"/>
        <w:numPr>
          <w:ilvl w:val="1"/>
          <w:numId w:val="2"/>
        </w:numPr>
        <w:spacing w:after="0" w:line="360" w:lineRule="atLeast"/>
        <w:ind w:left="651"/>
        <w:jc w:val="both"/>
        <w:rPr>
          <w:rFonts w:ascii="David" w:eastAsia="Times New Roman" w:hAnsi="David"/>
          <w:noProof/>
          <w:color w:val="080908"/>
          <w:sz w:val="24"/>
        </w:rPr>
      </w:pPr>
      <w:r w:rsidRPr="00B8698F">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rsidR="00484153" w:rsidRPr="00CC5892" w:rsidRDefault="00484153" w:rsidP="00B8698F">
      <w:pPr>
        <w:pStyle w:val="a7"/>
        <w:numPr>
          <w:ilvl w:val="1"/>
          <w:numId w:val="2"/>
        </w:numPr>
        <w:spacing w:after="0" w:line="360" w:lineRule="atLeast"/>
        <w:ind w:left="651"/>
        <w:jc w:val="both"/>
        <w:rPr>
          <w:rFonts w:ascii="David" w:eastAsia="Times New Roman" w:hAnsi="David"/>
          <w:noProof/>
          <w:color w:val="080908"/>
          <w:sz w:val="24"/>
          <w:rtl/>
        </w:rPr>
      </w:pPr>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rsidR="00484153" w:rsidRPr="00CC5892" w:rsidRDefault="00484153" w:rsidP="00B8698F">
      <w:pPr>
        <w:pStyle w:val="a7"/>
        <w:spacing w:after="0" w:line="360" w:lineRule="atLeast"/>
        <w:ind w:left="792"/>
        <w:jc w:val="both"/>
        <w:rPr>
          <w:rFonts w:ascii="David" w:eastAsia="Times New Roman" w:hAnsi="David"/>
          <w:noProof/>
          <w:color w:val="080908"/>
          <w:sz w:val="24"/>
        </w:rPr>
      </w:pPr>
    </w:p>
    <w:p w:rsidR="00484153" w:rsidRPr="00D24657"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4153" w:rsidRPr="00D24657"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rsidR="00484153" w:rsidRPr="00CC5892" w:rsidRDefault="00484153" w:rsidP="004165D7">
      <w:pPr>
        <w:pStyle w:val="a7"/>
        <w:numPr>
          <w:ilvl w:val="2"/>
          <w:numId w:val="93"/>
        </w:numPr>
        <w:spacing w:after="0" w:line="360" w:lineRule="atLeast"/>
        <w:ind w:left="368"/>
        <w:jc w:val="both"/>
        <w:rPr>
          <w:rFonts w:ascii="David" w:hAnsi="David"/>
          <w:color w:val="080908"/>
          <w:sz w:val="24"/>
        </w:rPr>
      </w:pPr>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603" w:author="סימה תשרה דאי" w:date="2022-08-28T08:49:00Z">
        <w:r w:rsidR="004109FF">
          <w:rPr>
            <w:rFonts w:ascii="David" w:hAnsi="David"/>
            <w:color w:val="080908"/>
            <w:sz w:val="24"/>
            <w:cs/>
          </w:rPr>
          <w:t>‎</w:t>
        </w:r>
        <w:r w:rsidR="004109FF">
          <w:rPr>
            <w:rFonts w:ascii="David" w:hAnsi="David"/>
            <w:color w:val="080908"/>
            <w:sz w:val="24"/>
          </w:rPr>
          <w:t>4</w:t>
        </w:r>
      </w:ins>
      <w:del w:id="1604"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rsidR="00484153" w:rsidRPr="00CC5892" w:rsidRDefault="00484153" w:rsidP="00CC5892">
      <w:pPr>
        <w:spacing w:line="360" w:lineRule="atLeast"/>
        <w:ind w:left="26"/>
        <w:jc w:val="both"/>
        <w:rPr>
          <w:rFonts w:ascii="David" w:hAnsi="David"/>
          <w:color w:val="080908"/>
          <w:sz w:val="24"/>
          <w:rtl/>
        </w:rPr>
      </w:pPr>
    </w:p>
    <w:p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rsidR="00484153" w:rsidRPr="00D24657" w:rsidRDefault="00484153" w:rsidP="00D24657">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605" w:author="סימה תשרה דאי" w:date="2022-08-28T08:49:00Z">
        <w:r w:rsidR="004109FF">
          <w:rPr>
            <w:rFonts w:ascii="David" w:hAnsi="David"/>
            <w:color w:val="080908"/>
            <w:sz w:val="24"/>
            <w:cs/>
          </w:rPr>
          <w:t>‎</w:t>
        </w:r>
        <w:r w:rsidR="004109FF">
          <w:rPr>
            <w:rFonts w:ascii="David" w:hAnsi="David"/>
            <w:color w:val="080908"/>
            <w:sz w:val="24"/>
          </w:rPr>
          <w:t>4</w:t>
        </w:r>
      </w:ins>
      <w:del w:id="1606"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ins w:id="1607" w:author="סימה תשרה דאי" w:date="2022-08-28T08:49:00Z">
        <w:r w:rsidR="004109FF">
          <w:rPr>
            <w:rFonts w:ascii="David" w:hAnsi="David"/>
            <w:color w:val="080908"/>
            <w:sz w:val="24"/>
            <w:cs/>
          </w:rPr>
          <w:t>‎</w:t>
        </w:r>
        <w:r w:rsidR="004109FF">
          <w:rPr>
            <w:rFonts w:ascii="David" w:hAnsi="David"/>
            <w:color w:val="080908"/>
            <w:sz w:val="24"/>
          </w:rPr>
          <w:t>5</w:t>
        </w:r>
      </w:ins>
      <w:del w:id="1608" w:author="סימה תשרה דאי" w:date="2022-08-28T08:24:00Z">
        <w:r w:rsidR="00867FBE" w:rsidDel="00366F7C">
          <w:rPr>
            <w:rFonts w:ascii="David" w:hAnsi="David"/>
            <w:color w:val="080908"/>
            <w:sz w:val="24"/>
            <w:cs/>
          </w:rPr>
          <w:delText>‎</w:delText>
        </w:r>
        <w:r w:rsidR="00867FBE" w:rsidDel="00366F7C">
          <w:rPr>
            <w:rFonts w:ascii="David" w:hAnsi="David"/>
            <w:color w:val="080908"/>
            <w:sz w:val="24"/>
          </w:rPr>
          <w:delText>5</w:delText>
        </w:r>
      </w:del>
      <w:r w:rsidRPr="00CC5892">
        <w:rPr>
          <w:rFonts w:ascii="David" w:hAnsi="David"/>
          <w:color w:val="080908"/>
          <w:sz w:val="24"/>
        </w:rPr>
        <w:fldChar w:fldCharType="end"/>
      </w:r>
      <w:r w:rsidRPr="00CC5892">
        <w:rPr>
          <w:rFonts w:ascii="David" w:hAnsi="David"/>
          <w:color w:val="080908"/>
          <w:sz w:val="24"/>
          <w:rtl/>
        </w:rPr>
        <w:t>.</w:t>
      </w:r>
    </w:p>
    <w:p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rsidR="00484153" w:rsidRPr="00CC5892" w:rsidRDefault="00484153" w:rsidP="00D24657">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rsidR="00EF4083" w:rsidRDefault="00EF4083" w:rsidP="00CC5892">
      <w:pPr>
        <w:spacing w:line="360" w:lineRule="atLeast"/>
        <w:jc w:val="both"/>
        <w:rPr>
          <w:rFonts w:ascii="David" w:hAnsi="David"/>
          <w:color w:val="080908"/>
          <w:sz w:val="24"/>
          <w:rtl/>
        </w:rPr>
      </w:pP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rsidR="00D24657"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rsidR="00D24657" w:rsidRDefault="00D24657">
      <w:pPr>
        <w:bidi w:val="0"/>
        <w:rPr>
          <w:rFonts w:ascii="David" w:hAnsi="David"/>
          <w:color w:val="080908"/>
          <w:sz w:val="24"/>
        </w:rPr>
      </w:pPr>
      <w:r>
        <w:rPr>
          <w:rFonts w:ascii="David" w:hAnsi="David"/>
          <w:color w:val="080908"/>
          <w:sz w:val="24"/>
          <w:rtl/>
        </w:rPr>
        <w:br w:type="page"/>
      </w:r>
    </w:p>
    <w:p w:rsidR="00484153" w:rsidRPr="00CC5892" w:rsidRDefault="00484153" w:rsidP="00A775D3">
      <w:pPr>
        <w:pStyle w:val="af6"/>
        <w:tabs>
          <w:tab w:val="clear" w:pos="4153"/>
          <w:tab w:val="left" w:pos="6945"/>
          <w:tab w:val="right" w:pos="8640"/>
        </w:tabs>
        <w:spacing w:line="360" w:lineRule="atLeast"/>
        <w:ind w:left="752"/>
        <w:jc w:val="both"/>
        <w:rPr>
          <w:rFonts w:ascii="David" w:hAnsi="David"/>
          <w:color w:val="080908"/>
          <w:sz w:val="24"/>
          <w:rtl/>
        </w:rPr>
      </w:pPr>
    </w:p>
    <w:p w:rsidR="002C6DE8" w:rsidRPr="00CC5892" w:rsidRDefault="002C6DE8" w:rsidP="00CC5892">
      <w:pPr>
        <w:pStyle w:val="-"/>
        <w:spacing w:line="360" w:lineRule="atLeast"/>
        <w:outlineLvl w:val="0"/>
        <w:rPr>
          <w:rFonts w:ascii="David" w:hAnsi="David"/>
          <w:b w:val="0"/>
          <w:bCs w:val="0"/>
          <w:color w:val="080908"/>
          <w:u w:val="none"/>
          <w:rtl/>
        </w:rPr>
      </w:pPr>
      <w:bookmarkStart w:id="1609" w:name="_Toc62542162"/>
      <w:bookmarkStart w:id="1610" w:name="_Toc75695907"/>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609"/>
      <w:bookmarkEnd w:id="1610"/>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00164364" w:rsidRPr="00CC5892">
        <w:rPr>
          <w:rFonts w:ascii="David" w:hAnsi="David"/>
          <w:color w:val="080908"/>
          <w:sz w:val="24"/>
          <w:u w:val="single"/>
          <w:rtl/>
        </w:rPr>
        <w:fldChar w:fldCharType="begin">
          <w:ffData>
            <w:name w:val=""/>
            <w:enabled/>
            <w:calcOnExit w:val="0"/>
            <w:statusText w:type="text" w:val="שם המציע"/>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נושא ת.ז. מס'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CA7E3A" w:rsidRPr="00CC5892">
        <w:rPr>
          <w:rFonts w:ascii="David" w:hAnsi="David"/>
          <w:color w:val="080908"/>
          <w:sz w:val="24"/>
          <w:rtl/>
        </w:rPr>
        <w:t xml:space="preserve"> </w:t>
      </w:r>
      <w:r w:rsidRPr="00CC5892">
        <w:rPr>
          <w:rFonts w:ascii="David" w:hAnsi="David"/>
          <w:color w:val="080908"/>
          <w:sz w:val="24"/>
          <w:rtl/>
        </w:rPr>
        <w:t>(להלן: המציע) מצהיר ומתחייב בזאת, בכתב, כדלקמן:</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(יש לסמן </w:t>
      </w:r>
      <w:r w:rsidRPr="00CC5892">
        <w:rPr>
          <w:rFonts w:ascii="David" w:hAnsi="David"/>
          <w:color w:val="080908"/>
          <w:sz w:val="24"/>
        </w:rPr>
        <w:t>X</w:t>
      </w:r>
      <w:r w:rsidRPr="00CC5892">
        <w:rPr>
          <w:rFonts w:ascii="David" w:hAnsi="David"/>
          <w:color w:val="080908"/>
          <w:sz w:val="24"/>
          <w:rtl/>
        </w:rPr>
        <w:t xml:space="preserve">  במקום המתאים)</w:t>
      </w:r>
    </w:p>
    <w:p w:rsidR="00CA7E3A"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ההצעה שהוגשה מטעמי במסגרת מכרז מס'</w:t>
      </w:r>
      <w:r w:rsidR="00164364"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מכרז"/>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 xml:space="preserve">לקבלת </w:t>
      </w:r>
      <w:r w:rsidR="00164364" w:rsidRPr="00CC5892">
        <w:rPr>
          <w:rFonts w:ascii="David" w:hAnsi="David"/>
          <w:color w:val="080908"/>
          <w:sz w:val="24"/>
          <w:u w:val="single"/>
          <w:rtl/>
        </w:rPr>
        <w:fldChar w:fldCharType="begin">
          <w:ffData>
            <w:name w:val=""/>
            <w:enabled/>
            <w:calcOnExit w:val="0"/>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אינה כוללת פרטים סודיים.</w:t>
      </w:r>
    </w:p>
    <w:p w:rsidR="002C6DE8"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הפרטים בהצעתי המהווים סודות מסחריים ו/או מקצועיים הינם כדלקמן:</w:t>
      </w:r>
    </w:p>
    <w:p w:rsidR="00CA7E3A"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F912D3"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F912D3" w:rsidRPr="00CC5892" w:rsidRDefault="00F912D3" w:rsidP="00CC5892">
      <w:pPr>
        <w:pStyle w:val="a7"/>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B0321F" w:rsidRPr="00CC5892" w:rsidRDefault="00B0321F" w:rsidP="00CC5892">
      <w:pPr>
        <w:pStyle w:val="a7"/>
        <w:spacing w:line="360" w:lineRule="atLeast"/>
        <w:ind w:left="360"/>
        <w:jc w:val="both"/>
        <w:rPr>
          <w:rFonts w:ascii="David" w:hAnsi="David"/>
          <w:color w:val="080908"/>
          <w:sz w:val="24"/>
        </w:rPr>
      </w:pPr>
    </w:p>
    <w:p w:rsidR="00B0321F" w:rsidRPr="00357BED" w:rsidRDefault="002C6DE8" w:rsidP="00362A89">
      <w:pPr>
        <w:pStyle w:val="a7"/>
        <w:numPr>
          <w:ilvl w:val="0"/>
          <w:numId w:val="135"/>
        </w:numPr>
        <w:spacing w:line="360" w:lineRule="atLeast"/>
        <w:jc w:val="both"/>
        <w:rPr>
          <w:rFonts w:ascii="David" w:hAnsi="David"/>
          <w:color w:val="080908"/>
          <w:sz w:val="24"/>
        </w:rPr>
      </w:pPr>
      <w:r w:rsidRPr="00357BED">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357BED">
        <w:rPr>
          <w:rFonts w:ascii="David" w:hAnsi="David" w:hint="cs"/>
          <w:color w:val="080908"/>
          <w:sz w:val="24"/>
          <w:rtl/>
        </w:rPr>
        <w:t>.</w:t>
      </w:r>
    </w:p>
    <w:p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D55C72" w:rsidRPr="00940D1E"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C5892">
        <w:rPr>
          <w:rFonts w:ascii="David" w:hAnsi="David"/>
          <w:color w:val="080908"/>
          <w:sz w:val="24"/>
          <w:rtl/>
        </w:rPr>
        <w:t>מינהלית</w:t>
      </w:r>
      <w:proofErr w:type="spellEnd"/>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CC5892" w:rsidTr="0052262F">
        <w:tc>
          <w:tcPr>
            <w:tcW w:w="2840" w:type="dxa"/>
            <w:tcBorders>
              <w:bottom w:val="single" w:sz="4" w:space="0" w:color="auto"/>
            </w:tcBorders>
          </w:tcPr>
          <w:p w:rsidR="009E3403" w:rsidRPr="00CC5892" w:rsidRDefault="009E3403" w:rsidP="00CC5892">
            <w:pPr>
              <w:spacing w:line="360" w:lineRule="atLeast"/>
              <w:jc w:val="both"/>
              <w:rPr>
                <w:rFonts w:ascii="David" w:hAnsi="David"/>
                <w:color w:val="080908"/>
                <w:sz w:val="24"/>
                <w:rtl/>
              </w:rPr>
            </w:pPr>
          </w:p>
        </w:tc>
        <w:tc>
          <w:tcPr>
            <w:tcW w:w="2841" w:type="dxa"/>
          </w:tcPr>
          <w:p w:rsidR="009E3403" w:rsidRPr="00CC5892" w:rsidRDefault="009E3403" w:rsidP="00CC5892">
            <w:pPr>
              <w:spacing w:line="360" w:lineRule="atLeast"/>
              <w:jc w:val="both"/>
              <w:rPr>
                <w:rFonts w:ascii="David" w:hAnsi="David"/>
                <w:color w:val="080908"/>
                <w:sz w:val="24"/>
                <w:rtl/>
              </w:rPr>
            </w:pPr>
          </w:p>
        </w:tc>
        <w:tc>
          <w:tcPr>
            <w:tcW w:w="2841" w:type="dxa"/>
            <w:tcBorders>
              <w:bottom w:val="single" w:sz="4" w:space="0" w:color="auto"/>
            </w:tcBorders>
          </w:tcPr>
          <w:p w:rsidR="009E3403" w:rsidRPr="00CC5892" w:rsidRDefault="009E3403" w:rsidP="00CC5892">
            <w:pPr>
              <w:spacing w:line="360" w:lineRule="atLeast"/>
              <w:jc w:val="both"/>
              <w:rPr>
                <w:rFonts w:ascii="David" w:hAnsi="David"/>
                <w:color w:val="080908"/>
                <w:sz w:val="24"/>
                <w:rtl/>
              </w:rPr>
            </w:pPr>
          </w:p>
        </w:tc>
      </w:tr>
      <w:tr w:rsidR="009E3403" w:rsidRPr="00CC5892" w:rsidTr="0052262F">
        <w:tc>
          <w:tcPr>
            <w:tcW w:w="2840" w:type="dxa"/>
            <w:tcBorders>
              <w:top w:val="single" w:sz="4" w:space="0" w:color="auto"/>
            </w:tcBorders>
          </w:tcPr>
          <w:p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9E3403" w:rsidRPr="00CC5892" w:rsidRDefault="009E3403" w:rsidP="00CC5892">
            <w:pPr>
              <w:spacing w:line="360" w:lineRule="atLeast"/>
              <w:jc w:val="center"/>
              <w:rPr>
                <w:rFonts w:ascii="David" w:hAnsi="David"/>
                <w:color w:val="080908"/>
                <w:sz w:val="24"/>
                <w:rtl/>
              </w:rPr>
            </w:pPr>
          </w:p>
        </w:tc>
        <w:tc>
          <w:tcPr>
            <w:tcW w:w="2841" w:type="dxa"/>
            <w:tcBorders>
              <w:top w:val="single" w:sz="4" w:space="0" w:color="auto"/>
            </w:tcBorders>
          </w:tcPr>
          <w:p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F52B9E" w:rsidRPr="00CC5892" w:rsidRDefault="00F52B9E"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164364" w:rsidRPr="00CC5892">
        <w:rPr>
          <w:rFonts w:ascii="David" w:hAnsi="David"/>
          <w:color w:val="080908"/>
          <w:sz w:val="24"/>
          <w:u w:val="single"/>
          <w:rtl/>
        </w:rPr>
        <w:fldChar w:fldCharType="begin">
          <w:ffData>
            <w:name w:val=""/>
            <w:enabled/>
            <w:calcOnExit w:val="0"/>
            <w:statusText w:type="text" w:val="שם עורך די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רישיו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תאריך"/>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שם"/>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C5892" w:rsidTr="00D55C72">
        <w:tc>
          <w:tcPr>
            <w:tcW w:w="2764"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D55C72">
        <w:tc>
          <w:tcPr>
            <w:tcW w:w="2764"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F52B9E" w:rsidRPr="00CC5892" w:rsidRDefault="00F52B9E" w:rsidP="00CC5892">
      <w:pPr>
        <w:spacing w:line="360" w:lineRule="atLeast"/>
        <w:rPr>
          <w:rFonts w:ascii="David" w:hAnsi="David"/>
          <w:color w:val="080908"/>
          <w:sz w:val="24"/>
          <w:rtl/>
        </w:rPr>
      </w:pPr>
    </w:p>
    <w:p w:rsidR="002C6DE8" w:rsidRPr="00CC5892" w:rsidRDefault="002C6DE8" w:rsidP="00CC5892">
      <w:pPr>
        <w:pStyle w:val="-"/>
        <w:spacing w:line="360" w:lineRule="atLeast"/>
        <w:outlineLvl w:val="0"/>
        <w:rPr>
          <w:rFonts w:ascii="David" w:hAnsi="David"/>
          <w:color w:val="080908"/>
          <w:u w:val="none"/>
          <w:rtl/>
        </w:rPr>
      </w:pPr>
      <w:bookmarkStart w:id="1611" w:name="_Toc62542163"/>
      <w:bookmarkStart w:id="1612" w:name="_Toc75695908"/>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1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611"/>
      <w:bookmarkEnd w:id="1612"/>
    </w:p>
    <w:p w:rsidR="002C6DE8" w:rsidRPr="00CC5892" w:rsidRDefault="002C6DE8" w:rsidP="00CC5892">
      <w:pPr>
        <w:pStyle w:val="affff2"/>
        <w:spacing w:line="360" w:lineRule="atLeast"/>
        <w:rPr>
          <w:rFonts w:ascii="David" w:hAnsi="David"/>
          <w:color w:val="080908"/>
          <w:rtl/>
        </w:rPr>
      </w:pPr>
      <w:r w:rsidRPr="00CC5892">
        <w:rPr>
          <w:rFonts w:ascii="David" w:hAnsi="David" w:hint="cs"/>
          <w:color w:val="080908"/>
          <w:rtl/>
        </w:rPr>
        <w:t>אם</w:t>
      </w:r>
      <w:r w:rsidRPr="00CC5892">
        <w:rPr>
          <w:rFonts w:ascii="David" w:hAnsi="David"/>
          <w:color w:val="080908"/>
          <w:rtl/>
        </w:rPr>
        <w:t xml:space="preserve"> </w:t>
      </w:r>
      <w:r w:rsidRPr="00CC5892">
        <w:rPr>
          <w:rFonts w:ascii="David" w:hAnsi="David" w:hint="cs"/>
          <w:color w:val="080908"/>
          <w:rtl/>
        </w:rPr>
        <w:t>המציע</w:t>
      </w:r>
      <w:r w:rsidRPr="00CC5892">
        <w:rPr>
          <w:rFonts w:ascii="David" w:hAnsi="David"/>
          <w:color w:val="080908"/>
          <w:rtl/>
        </w:rPr>
        <w:t xml:space="preserve"> </w:t>
      </w:r>
      <w:r w:rsidRPr="00CC5892">
        <w:rPr>
          <w:rFonts w:ascii="David" w:hAnsi="David" w:hint="cs"/>
          <w:color w:val="080908"/>
          <w:rtl/>
        </w:rPr>
        <w:t>תאגיד</w:t>
      </w:r>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A153B" w:rsidRPr="00CC5892">
        <w:rPr>
          <w:rFonts w:ascii="David" w:hAnsi="David" w:hint="cs"/>
          <w:color w:val="080908"/>
          <w:sz w:val="24"/>
          <w:rtl/>
        </w:rPr>
        <w:t xml:space="preserve"> ____________________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A153B"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00F52B9E" w:rsidRPr="00CC5892">
        <w:rPr>
          <w:rFonts w:ascii="David" w:hAnsi="David"/>
          <w:color w:val="080908"/>
          <w:sz w:val="24"/>
          <w:rtl/>
        </w:rPr>
        <w:t xml:space="preserve"> </w:t>
      </w:r>
      <w:r w:rsidR="009A153B" w:rsidRPr="00CC5892">
        <w:rPr>
          <w:rFonts w:ascii="David" w:hAnsi="David" w:hint="cs"/>
          <w:color w:val="080908"/>
          <w:sz w:val="24"/>
          <w:rtl/>
        </w:rPr>
        <w:t>___________________</w:t>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F52B9E"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00F52B9E"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F52B9E"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F52B9E" w:rsidRPr="00CC5892">
        <w:rPr>
          <w:rFonts w:ascii="David" w:hAnsi="David" w:hint="cs"/>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9A153B"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009A153B" w:rsidRPr="00CC5892">
        <w:rPr>
          <w:rFonts w:ascii="David" w:hAnsi="David" w:hint="cs"/>
          <w:color w:val="080908"/>
          <w:sz w:val="24"/>
          <w:rtl/>
        </w:rPr>
        <w:t>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2C6DE8" w:rsidRPr="00CC5892" w:rsidRDefault="009A153B" w:rsidP="00CC5892">
      <w:pPr>
        <w:pStyle w:val="a7"/>
        <w:spacing w:line="360" w:lineRule="atLeast"/>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rsidR="00EF5B53" w:rsidRPr="00CC5892" w:rsidRDefault="00EF5B53" w:rsidP="00CC5892">
      <w:pPr>
        <w:spacing w:line="360" w:lineRule="atLeast"/>
        <w:jc w:val="both"/>
        <w:rPr>
          <w:rFonts w:ascii="David" w:hAnsi="David"/>
          <w:color w:val="080908"/>
          <w:sz w:val="24"/>
          <w:rtl/>
        </w:rPr>
      </w:pPr>
    </w:p>
    <w:p w:rsidR="00EF5B53" w:rsidRPr="00CC5892" w:rsidRDefault="00EF5B53"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CC5892" w:rsidTr="00A40AC3">
        <w:trPr>
          <w:jc w:val="center"/>
        </w:trPr>
        <w:tc>
          <w:tcPr>
            <w:tcW w:w="4261" w:type="dxa"/>
          </w:tcPr>
          <w:p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A40AC3">
        <w:trPr>
          <w:jc w:val="center"/>
        </w:trPr>
        <w:tc>
          <w:tcPr>
            <w:tcW w:w="4261" w:type="dxa"/>
          </w:tcPr>
          <w:p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EF5B53" w:rsidRPr="00CC5892" w:rsidRDefault="00EF5B53" w:rsidP="00CC5892">
      <w:pPr>
        <w:pStyle w:val="-4"/>
        <w:spacing w:line="360" w:lineRule="atLeast"/>
        <w:outlineLvl w:val="9"/>
        <w:rPr>
          <w:rFonts w:ascii="David" w:hAnsi="David"/>
          <w:color w:val="080908"/>
          <w:rtl/>
        </w:rPr>
      </w:pPr>
    </w:p>
    <w:p w:rsidR="00EF5B53" w:rsidRPr="00CC5892" w:rsidRDefault="00EF5B53" w:rsidP="00CC5892">
      <w:pPr>
        <w:bidi w:val="0"/>
        <w:spacing w:line="360" w:lineRule="atLeast"/>
        <w:rPr>
          <w:rFonts w:ascii="David" w:hAnsi="David"/>
          <w:b/>
          <w:bCs/>
          <w:color w:val="080908"/>
          <w:sz w:val="24"/>
        </w:rPr>
      </w:pPr>
      <w:r w:rsidRPr="00CC5892">
        <w:rPr>
          <w:rFonts w:ascii="David" w:hAnsi="David"/>
          <w:color w:val="080908"/>
          <w:sz w:val="24"/>
        </w:rPr>
        <w:br w:type="page"/>
      </w:r>
    </w:p>
    <w:p w:rsidR="00F52B9E" w:rsidRPr="00CC5892" w:rsidRDefault="00F52B9E" w:rsidP="00CC5892">
      <w:pPr>
        <w:pStyle w:val="-4"/>
        <w:spacing w:line="360" w:lineRule="atLeast"/>
        <w:outlineLvl w:val="9"/>
        <w:rPr>
          <w:rFonts w:ascii="David" w:hAnsi="David"/>
          <w:color w:val="080908"/>
          <w:rtl/>
        </w:rPr>
      </w:pPr>
      <w:r w:rsidRPr="00CC5892">
        <w:rPr>
          <w:rFonts w:ascii="David" w:hAnsi="David" w:hint="cs"/>
          <w:color w:val="080908"/>
          <w:rtl/>
        </w:rPr>
        <w:lastRenderedPageBreak/>
        <w:t>אימות</w:t>
      </w:r>
      <w:r w:rsidRPr="00CC5892">
        <w:rPr>
          <w:rFonts w:ascii="David" w:hAnsi="David"/>
          <w:color w:val="080908"/>
          <w:rtl/>
        </w:rPr>
        <w:t xml:space="preserve"> </w:t>
      </w:r>
      <w:r w:rsidRPr="00CC5892">
        <w:rPr>
          <w:rFonts w:ascii="David" w:hAnsi="David" w:hint="cs"/>
          <w:color w:val="080908"/>
          <w:rtl/>
        </w:rPr>
        <w:t>חתימה</w:t>
      </w:r>
    </w:p>
    <w:p w:rsidR="00F52B9E" w:rsidRPr="00CC5892" w:rsidRDefault="00F52B9E" w:rsidP="00CC5892">
      <w:pPr>
        <w:pStyle w:val="a7"/>
        <w:spacing w:line="360" w:lineRule="atLeast"/>
        <w:ind w:left="368"/>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00FA2C7C" w:rsidRPr="00CC5892">
        <w:rPr>
          <w:rFonts w:ascii="David" w:hAnsi="David"/>
          <w:color w:val="080908"/>
          <w:sz w:val="24"/>
          <w:u w:val="single"/>
          <w:rtl/>
        </w:rPr>
        <w:fldChar w:fldCharType="begin">
          <w:ffData>
            <w:name w:val=""/>
            <w:enabled/>
            <w:calcOnExit w:val="0"/>
            <w:statusText w:type="text" w:val="שם עורך די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מספר רישיו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שם המציע"/>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rsidR="00EF5B53" w:rsidRPr="00CC5892" w:rsidRDefault="00EF5B53" w:rsidP="00CC5892">
      <w:pPr>
        <w:pStyle w:val="a7"/>
        <w:spacing w:line="360" w:lineRule="atLeast"/>
        <w:ind w:left="368"/>
        <w:jc w:val="both"/>
        <w:rPr>
          <w:rFonts w:ascii="David" w:hAnsi="David"/>
          <w:color w:val="080908"/>
          <w:sz w:val="24"/>
          <w:rtl/>
        </w:rPr>
      </w:pPr>
    </w:p>
    <w:p w:rsidR="00EF5B53" w:rsidRPr="00CC5892" w:rsidRDefault="00EF5B53" w:rsidP="00CC58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CC5892" w:rsidTr="00A40AC3">
        <w:trPr>
          <w:jc w:val="center"/>
        </w:trPr>
        <w:tc>
          <w:tcPr>
            <w:tcW w:w="4261" w:type="dxa"/>
          </w:tcPr>
          <w:p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A40AC3">
        <w:trPr>
          <w:jc w:val="center"/>
        </w:trPr>
        <w:tc>
          <w:tcPr>
            <w:tcW w:w="4261" w:type="dxa"/>
          </w:tcPr>
          <w:p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EF5B53" w:rsidRPr="00CC5892" w:rsidRDefault="00EF5B53" w:rsidP="00CC5892">
      <w:pPr>
        <w:bidi w:val="0"/>
        <w:spacing w:line="360" w:lineRule="atLeast"/>
        <w:rPr>
          <w:rFonts w:ascii="David" w:hAnsi="David"/>
          <w:color w:val="080908"/>
          <w:sz w:val="24"/>
        </w:rPr>
      </w:pPr>
    </w:p>
    <w:p w:rsidR="00EF5B53" w:rsidRPr="00CC5892" w:rsidRDefault="00EF5B53" w:rsidP="00CC5892">
      <w:pPr>
        <w:bidi w:val="0"/>
        <w:spacing w:line="360" w:lineRule="atLeast"/>
        <w:rPr>
          <w:rFonts w:ascii="David" w:hAnsi="David"/>
          <w:color w:val="080908"/>
          <w:sz w:val="24"/>
        </w:rPr>
      </w:pPr>
      <w:r w:rsidRPr="00CC5892">
        <w:rPr>
          <w:rFonts w:ascii="David" w:hAnsi="David"/>
          <w:color w:val="080908"/>
          <w:sz w:val="24"/>
        </w:rPr>
        <w:br w:type="page"/>
      </w:r>
    </w:p>
    <w:p w:rsidR="00D355AE" w:rsidRPr="00CC5892" w:rsidRDefault="00D355AE" w:rsidP="00CC5892">
      <w:pPr>
        <w:pStyle w:val="-"/>
        <w:spacing w:line="360" w:lineRule="atLeast"/>
        <w:jc w:val="center"/>
        <w:outlineLvl w:val="0"/>
        <w:rPr>
          <w:rFonts w:ascii="David" w:hAnsi="David"/>
          <w:color w:val="080908"/>
          <w:u w:val="none"/>
          <w:rtl/>
        </w:rPr>
      </w:pPr>
      <w:bookmarkStart w:id="1613" w:name="_Toc62542164"/>
      <w:bookmarkStart w:id="1614" w:name="_Toc75695909"/>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bookmarkEnd w:id="1613"/>
      <w:bookmarkEnd w:id="1614"/>
    </w:p>
    <w:p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ת</w:t>
      </w:r>
      <w:r w:rsidRPr="00CC5892">
        <w:rPr>
          <w:rFonts w:ascii="David" w:hAnsi="David"/>
          <w:b/>
          <w:bCs/>
          <w:color w:val="080908"/>
          <w:sz w:val="24"/>
          <w:rtl/>
        </w:rPr>
        <w:t>עש</w:t>
      </w:r>
      <w:r w:rsidRPr="00CC5892">
        <w:rPr>
          <w:rFonts w:ascii="David" w:hAnsi="David" w:hint="cs"/>
          <w:b/>
          <w:bCs/>
          <w:color w:val="080908"/>
          <w:sz w:val="24"/>
          <w:rtl/>
        </w:rPr>
        <w:t>נה</w:t>
      </w:r>
      <w:r w:rsidRPr="00CC5892">
        <w:rPr>
          <w:rFonts w:ascii="David" w:hAnsi="David"/>
          <w:b/>
          <w:bCs/>
          <w:color w:val="080908"/>
          <w:sz w:val="24"/>
          <w:rtl/>
        </w:rPr>
        <w:t xml:space="preserve"> דרך המטה לשילוב אנשים עם מוגבלות בעבודה,</w:t>
      </w:r>
      <w:r w:rsidR="00C37CC0" w:rsidRPr="00CC5892">
        <w:rPr>
          <w:rFonts w:ascii="David" w:hAnsi="David" w:hint="cs"/>
          <w:b/>
          <w:bCs/>
          <w:color w:val="080908"/>
          <w:sz w:val="24"/>
          <w:rtl/>
        </w:rPr>
        <w:t xml:space="preserve"> אשר בזרוע העבודה במשרד הכלכלה והתעשייה</w:t>
      </w:r>
      <w:r w:rsidRPr="00CC5892">
        <w:rPr>
          <w:rFonts w:ascii="David" w:hAnsi="David"/>
          <w:b/>
          <w:bCs/>
          <w:color w:val="080908"/>
          <w:sz w:val="24"/>
          <w:rtl/>
        </w:rPr>
        <w:t xml:space="preserve"> בדוא"ל: </w:t>
      </w:r>
      <w:hyperlink r:id="rId59" w:tooltip="קישור לכתובת דואר אלקטרוני" w:history="1">
        <w:r w:rsidRPr="00CC5892">
          <w:rPr>
            <w:rStyle w:val="Hyperlink"/>
            <w:sz w:val="24"/>
          </w:rPr>
          <w:t>mateh.shiluv@economy.gov.il</w:t>
        </w:r>
      </w:hyperlink>
      <w:r w:rsidRPr="00CC5892">
        <w:rPr>
          <w:rFonts w:ascii="David" w:hAnsi="David"/>
          <w:color w:val="080908"/>
          <w:sz w:val="24"/>
          <w:rtl/>
        </w:rPr>
        <w:t>.</w:t>
      </w:r>
    </w:p>
    <w:p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60"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EA2866" w:rsidRPr="00CC5892" w:rsidRDefault="00EA2866"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61"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rsidR="00EA2866" w:rsidRPr="00CC5892" w:rsidRDefault="00EA2866"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62"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63"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rsidR="00EA2866" w:rsidRPr="00CC5892" w:rsidRDefault="00EA2866"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rsidR="00EA2866" w:rsidRPr="00CC5892" w:rsidRDefault="00EA2866"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rsidR="00EA2866"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rsidR="00B16549" w:rsidRDefault="00B16549" w:rsidP="00B16549">
      <w:pPr>
        <w:spacing w:after="0" w:line="360" w:lineRule="atLeast"/>
        <w:ind w:right="360"/>
        <w:jc w:val="both"/>
        <w:rPr>
          <w:rFonts w:ascii="David" w:hAnsi="David"/>
          <w:color w:val="080908"/>
          <w:sz w:val="24"/>
          <w:rtl/>
        </w:rPr>
      </w:pPr>
    </w:p>
    <w:p w:rsidR="00B16549" w:rsidRPr="00CC5892" w:rsidRDefault="00B16549" w:rsidP="00B16549">
      <w:pPr>
        <w:spacing w:after="0" w:line="360" w:lineRule="atLeast"/>
        <w:ind w:right="360"/>
        <w:jc w:val="both"/>
        <w:rPr>
          <w:rFonts w:ascii="David" w:hAnsi="David"/>
          <w:color w:val="080908"/>
          <w:sz w:val="24"/>
          <w:rtl/>
        </w:rPr>
      </w:pPr>
    </w:p>
    <w:p w:rsidR="00EA2866" w:rsidRPr="00CC5892" w:rsidRDefault="00EA2866"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rsidR="00EA2866" w:rsidRPr="00CC5892" w:rsidRDefault="00EA2866"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rsidR="00BF4338" w:rsidRPr="00CC5892" w:rsidRDefault="00BF4338" w:rsidP="00CC5892">
      <w:pPr>
        <w:pStyle w:val="-"/>
        <w:spacing w:line="360" w:lineRule="atLeast"/>
        <w:outlineLvl w:val="0"/>
        <w:rPr>
          <w:rFonts w:ascii="David" w:hAnsi="David"/>
          <w:color w:val="080908"/>
          <w:u w:val="none"/>
          <w:rtl/>
        </w:rPr>
        <w:sectPr w:rsidR="00BF4338" w:rsidRPr="00CC5892" w:rsidSect="00B4043B">
          <w:pgSz w:w="11906" w:h="16838"/>
          <w:pgMar w:top="1440" w:right="1800" w:bottom="1440" w:left="1800" w:header="708" w:footer="708" w:gutter="0"/>
          <w:cols w:space="708"/>
          <w:bidi/>
          <w:rtlGutter/>
          <w:docGrid w:linePitch="360"/>
        </w:sectPr>
      </w:pPr>
    </w:p>
    <w:p w:rsidR="00D355AE" w:rsidRPr="00CC5892" w:rsidRDefault="00D355AE" w:rsidP="00CC5892">
      <w:pPr>
        <w:pStyle w:val="-"/>
        <w:spacing w:line="360" w:lineRule="atLeast"/>
        <w:outlineLvl w:val="0"/>
        <w:rPr>
          <w:rFonts w:ascii="David" w:hAnsi="David"/>
          <w:color w:val="080908"/>
          <w:u w:val="none"/>
          <w:rtl/>
        </w:rPr>
      </w:pPr>
      <w:bookmarkStart w:id="1615" w:name="_Toc62542165"/>
      <w:bookmarkStart w:id="1616" w:name="_Toc75695910"/>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00F75634"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w:t>
      </w:r>
      <w:r w:rsidR="00DB7CD7" w:rsidRPr="00CC5892">
        <w:rPr>
          <w:rFonts w:ascii="David" w:hAnsi="David" w:hint="cs"/>
          <w:color w:val="080908"/>
          <w:u w:val="none"/>
          <w:rtl/>
        </w:rPr>
        <w:t>חסן</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bookmarkEnd w:id="1615"/>
      <w:bookmarkEnd w:id="1616"/>
    </w:p>
    <w:p w:rsidR="00D355AE" w:rsidRPr="00CC5892" w:rsidRDefault="00D355AE"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מפרט מ</w:t>
      </w:r>
      <w:r w:rsidR="00DB7CD7" w:rsidRPr="00CC5892">
        <w:rPr>
          <w:rFonts w:ascii="David" w:hAnsi="David" w:hint="cs"/>
          <w:b/>
          <w:bCs/>
          <w:color w:val="080908"/>
          <w:sz w:val="36"/>
          <w:szCs w:val="36"/>
          <w:u w:val="single"/>
          <w:rtl/>
        </w:rPr>
        <w:t xml:space="preserve">חסן </w:t>
      </w:r>
      <w:r w:rsidRPr="00CC5892">
        <w:rPr>
          <w:rFonts w:ascii="David" w:hAnsi="David" w:hint="cs"/>
          <w:b/>
          <w:bCs/>
          <w:color w:val="080908"/>
          <w:sz w:val="36"/>
          <w:szCs w:val="36"/>
          <w:u w:val="single"/>
          <w:rtl/>
        </w:rPr>
        <w:t xml:space="preserve">לאחזקת מלאי </w:t>
      </w:r>
    </w:p>
    <w:p w:rsidR="00D355AE" w:rsidRPr="00CC5892" w:rsidRDefault="00D355AE" w:rsidP="00CC5892">
      <w:pPr>
        <w:spacing w:after="0" w:line="360" w:lineRule="atLeast"/>
        <w:jc w:val="center"/>
        <w:rPr>
          <w:rFonts w:ascii="David" w:hAnsi="David"/>
          <w:b/>
          <w:bCs/>
          <w:color w:val="080908"/>
          <w:sz w:val="24"/>
          <w:u w:val="single"/>
          <w:rtl/>
        </w:rPr>
      </w:pPr>
    </w:p>
    <w:p w:rsidR="00B41A21" w:rsidRPr="00CC5892" w:rsidRDefault="00B41A21"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תהא 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תהא. </w:t>
      </w:r>
      <w:r w:rsidRPr="00CC5892">
        <w:rPr>
          <w:rFonts w:ascii="David" w:hAnsi="David"/>
          <w:color w:val="080908"/>
          <w:sz w:val="24"/>
          <w:rtl/>
        </w:rPr>
        <w:t xml:space="preserve"> </w:t>
      </w:r>
    </w:p>
    <w:p w:rsidR="00D355AE" w:rsidRPr="00CC5892" w:rsidRDefault="00D355AE"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bookmarkStart w:id="1617" w:name="_Ref15375578"/>
      <w:r w:rsidRPr="00CC5892">
        <w:rPr>
          <w:rFonts w:ascii="David" w:hAnsi="David"/>
          <w:color w:val="080908"/>
          <w:sz w:val="24"/>
          <w:rtl/>
        </w:rPr>
        <w:t xml:space="preserve">להעמיד </w:t>
      </w:r>
      <w:r w:rsidR="00721D38" w:rsidRPr="00CC5892">
        <w:rPr>
          <w:rFonts w:ascii="David" w:hAnsi="David" w:hint="cs"/>
          <w:color w:val="080908"/>
          <w:sz w:val="24"/>
          <w:rtl/>
        </w:rPr>
        <w:t xml:space="preserve">את המבנה </w:t>
      </w:r>
      <w:r w:rsidRPr="00CC5892">
        <w:rPr>
          <w:rFonts w:ascii="David" w:hAnsi="David"/>
          <w:color w:val="080908"/>
          <w:sz w:val="24"/>
          <w:rtl/>
        </w:rPr>
        <w:t xml:space="preserve"> 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לכל הפחות לכמות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הוצעה על-ידי בהצעתי זו.</w:t>
      </w:r>
      <w:bookmarkEnd w:id="1617"/>
      <w:r w:rsidRPr="00CC5892">
        <w:rPr>
          <w:rFonts w:ascii="David" w:hAnsi="David" w:hint="cs"/>
          <w:color w:val="080908"/>
          <w:sz w:val="24"/>
          <w:rtl/>
        </w:rPr>
        <w:t xml:space="preserve"> </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t>לעמוד בדרישות ה</w:t>
      </w:r>
      <w:r w:rsidR="00DB7CD7" w:rsidRPr="00CC5892">
        <w:rPr>
          <w:rFonts w:ascii="David" w:hAnsi="David" w:hint="cs"/>
          <w:color w:val="080908"/>
          <w:sz w:val="24"/>
          <w:rtl/>
        </w:rPr>
        <w:t>מחסן</w:t>
      </w:r>
      <w:r w:rsidRPr="00CC5892">
        <w:rPr>
          <w:rFonts w:ascii="David" w:hAnsi="David"/>
          <w:color w:val="080908"/>
          <w:sz w:val="24"/>
          <w:rtl/>
        </w:rPr>
        <w:t xml:space="preserve"> המפורטות להלן, 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בבעלותי ובין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מושכר או בעל אופציה לשכירות על-ידי:</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קשיח שאינו פח.</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האטום מפני חדירת מים לרבות מי גשמים.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w:t>
      </w:r>
      <w:r w:rsidR="00721D38" w:rsidRPr="00CC5892">
        <w:rPr>
          <w:rFonts w:ascii="David" w:hAnsi="David" w:hint="cs"/>
          <w:color w:val="080908"/>
          <w:sz w:val="24"/>
          <w:rtl/>
        </w:rPr>
        <w:t>גישה</w:t>
      </w:r>
      <w:r w:rsidRPr="00CC5892">
        <w:rPr>
          <w:rFonts w:ascii="David" w:hAnsi="David" w:hint="cs"/>
          <w:color w:val="080908"/>
          <w:sz w:val="24"/>
          <w:rtl/>
        </w:rPr>
        <w:t xml:space="preserve"> של משאית.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המחסן כולל מערכת אזעקה או  שמירה</w:t>
      </w:r>
      <w:r w:rsidR="00E7667F"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המחסן כולל ציוד לכיבוי אש</w:t>
      </w:r>
      <w:r w:rsidR="005F083E" w:rsidRPr="00CC5892">
        <w:rPr>
          <w:rFonts w:ascii="David" w:hAnsi="David" w:hint="cs"/>
          <w:color w:val="080908"/>
          <w:sz w:val="24"/>
          <w:rtl/>
        </w:rPr>
        <w:t xml:space="preserve"> כנדרש באישור רישיון העסק</w:t>
      </w:r>
      <w:r w:rsidRPr="00CC5892">
        <w:rPr>
          <w:rFonts w:ascii="David" w:hAnsi="David" w:hint="cs"/>
          <w:color w:val="080908"/>
          <w:sz w:val="24"/>
          <w:rtl/>
        </w:rPr>
        <w:t>.</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4A2317" w:rsidRPr="00CC5892">
        <w:rPr>
          <w:rFonts w:ascii="David" w:hAnsi="David" w:hint="cs"/>
          <w:color w:val="080908"/>
          <w:sz w:val="24"/>
          <w:rtl/>
        </w:rPr>
        <w:t>חסן</w:t>
      </w:r>
      <w:r w:rsidRPr="00CC5892">
        <w:rPr>
          <w:rFonts w:ascii="David" w:hAnsi="David" w:hint="cs"/>
          <w:color w:val="080908"/>
          <w:sz w:val="24"/>
          <w:rtl/>
        </w:rPr>
        <w:t xml:space="preserve"> אשר כושר עומד רצפת המחסן מתאים לכמות המלאי שבכוונת המציע </w:t>
      </w:r>
      <w:r w:rsidRPr="00CC5892">
        <w:rPr>
          <w:rFonts w:ascii="David" w:hAnsi="David"/>
          <w:color w:val="080908"/>
          <w:sz w:val="24"/>
          <w:rtl/>
        </w:rPr>
        <w:br/>
      </w:r>
      <w:r w:rsidRPr="00CC5892">
        <w:rPr>
          <w:rFonts w:ascii="David" w:hAnsi="David" w:hint="cs"/>
          <w:color w:val="080908"/>
          <w:sz w:val="24"/>
          <w:rtl/>
        </w:rPr>
        <w:t>לאחסן בו בהתאם לדרישות המפורטות במסמכי המכרז לאורך כל תקופת ההתקשרות.</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B41A21" w:rsidRPr="00CC5892" w:rsidRDefault="00372890"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המ</w:t>
      </w:r>
      <w:r w:rsidR="004A2317" w:rsidRPr="00CC5892">
        <w:rPr>
          <w:rFonts w:ascii="David" w:hAnsi="David" w:hint="cs"/>
          <w:color w:val="080908"/>
          <w:sz w:val="24"/>
          <w:rtl/>
        </w:rPr>
        <w:t>חסן</w:t>
      </w:r>
      <w:r w:rsidRPr="00CC5892">
        <w:rPr>
          <w:rFonts w:ascii="David" w:hAnsi="David"/>
          <w:color w:val="080908"/>
          <w:sz w:val="24"/>
          <w:rtl/>
        </w:rPr>
        <w:t xml:space="preserve"> </w:t>
      </w:r>
      <w:r w:rsidRPr="00CC5892">
        <w:rPr>
          <w:rFonts w:ascii="David" w:hAnsi="David" w:hint="cs"/>
          <w:color w:val="080908"/>
          <w:sz w:val="24"/>
          <w:rtl/>
        </w:rPr>
        <w:t>שאושר</w:t>
      </w:r>
      <w:r w:rsidRPr="00CC5892">
        <w:rPr>
          <w:rFonts w:ascii="David" w:hAnsi="David"/>
          <w:color w:val="080908"/>
          <w:sz w:val="24"/>
          <w:rtl/>
        </w:rPr>
        <w:t xml:space="preserve"> </w:t>
      </w:r>
      <w:r w:rsidRPr="00CC5892">
        <w:rPr>
          <w:rFonts w:ascii="David" w:hAnsi="David" w:hint="cs"/>
          <w:color w:val="080908"/>
          <w:sz w:val="24"/>
          <w:rtl/>
        </w:rPr>
        <w:t>ישמש</w:t>
      </w:r>
      <w:r w:rsidRPr="00CC5892">
        <w:rPr>
          <w:rFonts w:ascii="David" w:hAnsi="David"/>
          <w:color w:val="080908"/>
          <w:sz w:val="24"/>
          <w:rtl/>
        </w:rPr>
        <w:t xml:space="preserve"> </w:t>
      </w:r>
      <w:r w:rsidRPr="00CC5892">
        <w:rPr>
          <w:rFonts w:ascii="David" w:hAnsi="David" w:hint="cs"/>
          <w:color w:val="080908"/>
          <w:sz w:val="24"/>
          <w:rtl/>
        </w:rPr>
        <w:t>בפועל</w:t>
      </w:r>
      <w:r w:rsidRPr="00CC5892">
        <w:rPr>
          <w:rFonts w:ascii="David" w:hAnsi="David"/>
          <w:color w:val="080908"/>
          <w:sz w:val="24"/>
          <w:rtl/>
        </w:rPr>
        <w:t xml:space="preserve"> </w:t>
      </w:r>
      <w:r w:rsidRPr="00CC5892">
        <w:rPr>
          <w:rFonts w:ascii="David" w:hAnsi="David" w:hint="cs"/>
          <w:color w:val="080908"/>
          <w:sz w:val="24"/>
          <w:rtl/>
        </w:rPr>
        <w:t>למטרת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והמלאי</w:t>
      </w:r>
      <w:r w:rsidRPr="00CC5892">
        <w:rPr>
          <w:rFonts w:ascii="David" w:hAnsi="David"/>
          <w:color w:val="080908"/>
          <w:sz w:val="24"/>
          <w:rtl/>
        </w:rPr>
        <w:t xml:space="preserve"> </w:t>
      </w:r>
      <w:r w:rsidRPr="00CC5892">
        <w:rPr>
          <w:rFonts w:ascii="David" w:hAnsi="David" w:hint="cs"/>
          <w:color w:val="080908"/>
          <w:sz w:val="24"/>
          <w:rtl/>
        </w:rPr>
        <w:t>הממשלתי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יוחזק</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אושר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5F083E" w:rsidRPr="00CC5892" w:rsidRDefault="00372890" w:rsidP="004165D7">
      <w:pPr>
        <w:pStyle w:val="a7"/>
        <w:numPr>
          <w:ilvl w:val="0"/>
          <w:numId w:val="58"/>
        </w:numPr>
        <w:spacing w:after="0" w:line="360" w:lineRule="atLeast"/>
        <w:ind w:left="651" w:hanging="283"/>
        <w:jc w:val="both"/>
        <w:rPr>
          <w:rFonts w:ascii="David" w:hAnsi="David"/>
          <w:color w:val="080908"/>
          <w:sz w:val="24"/>
        </w:rPr>
      </w:pPr>
      <w:bookmarkStart w:id="1618" w:name="_Ref15375586"/>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w:t>
      </w:r>
      <w:r w:rsidR="000D2DCB" w:rsidRPr="00CC5892">
        <w:rPr>
          <w:rFonts w:ascii="David" w:hAnsi="David" w:hint="cs"/>
          <w:color w:val="080908"/>
          <w:sz w:val="24"/>
          <w:rtl/>
        </w:rPr>
        <w:t xml:space="preserve"> </w:t>
      </w:r>
      <w:r w:rsidR="000D2DCB"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C389C"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bookmarkEnd w:id="1618"/>
    </w:p>
    <w:p w:rsidR="004A2317" w:rsidRPr="00CC5892" w:rsidRDefault="004A2317"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lastRenderedPageBreak/>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rsidR="0056660B"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להלן פירוט המחסנים המוצעים</w:t>
      </w:r>
      <w:r w:rsidR="00721D38" w:rsidRPr="00CC5892">
        <w:rPr>
          <w:rFonts w:ascii="David" w:hAnsi="David" w:hint="cs"/>
          <w:color w:val="080908"/>
          <w:sz w:val="24"/>
          <w:rtl/>
        </w:rPr>
        <w:t xml:space="preserve"> אשר נותן השירותים מתכוון לאחסן בהם את המלאי </w:t>
      </w:r>
      <w:r w:rsidR="00E7667F" w:rsidRPr="00CC5892">
        <w:rPr>
          <w:rFonts w:ascii="David" w:hAnsi="David" w:hint="cs"/>
          <w:color w:val="080908"/>
          <w:sz w:val="24"/>
          <w:rtl/>
        </w:rPr>
        <w:t>עבור המשרד</w:t>
      </w:r>
      <w:r w:rsidR="00721D38" w:rsidRPr="00CC5892">
        <w:rPr>
          <w:rFonts w:ascii="David" w:hAnsi="David" w:hint="cs"/>
          <w:color w:val="080908"/>
          <w:sz w:val="24"/>
          <w:rtl/>
        </w:rPr>
        <w:t xml:space="preserve">. </w:t>
      </w:r>
      <w:r w:rsidRPr="00CC5892">
        <w:rPr>
          <w:rFonts w:ascii="David" w:hAnsi="David" w:hint="cs"/>
          <w:color w:val="080908"/>
          <w:sz w:val="24"/>
          <w:rtl/>
        </w:rPr>
        <w:t>יובהר כי סך הכמויות המוצעות לכל מחסן, צריך להיות תואם לסך כמות המלאי המוצעת ע"י הספק:</w:t>
      </w:r>
    </w:p>
    <w:p w:rsidR="00D50CD8"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 </w:t>
      </w:r>
      <w:r w:rsidR="00D50CD8" w:rsidRPr="00CC5892">
        <w:rPr>
          <w:rFonts w:ascii="David" w:hAnsi="David" w:hint="cs"/>
          <w:b/>
          <w:bCs/>
          <w:color w:val="080908"/>
          <w:sz w:val="24"/>
          <w:u w:val="single"/>
          <w:rtl/>
        </w:rPr>
        <w:t>מחסן 1:</w:t>
      </w:r>
      <w:r w:rsidR="00D50CD8" w:rsidRPr="00CC5892">
        <w:rPr>
          <w:rFonts w:ascii="David" w:hAnsi="David"/>
          <w:color w:val="080908"/>
          <w:sz w:val="24"/>
          <w:rtl/>
        </w:rPr>
        <w:t xml:space="preserve">   </w:t>
      </w:r>
    </w:p>
    <w:p w:rsidR="00D50CD8" w:rsidRPr="00A823C5" w:rsidRDefault="00D50CD8" w:rsidP="004165D7">
      <w:pPr>
        <w:pStyle w:val="a7"/>
        <w:numPr>
          <w:ilvl w:val="1"/>
          <w:numId w:val="102"/>
        </w:numPr>
        <w:spacing w:after="0" w:line="360" w:lineRule="atLeast"/>
        <w:ind w:left="1076"/>
        <w:jc w:val="both"/>
        <w:rPr>
          <w:rFonts w:ascii="David" w:hAnsi="David"/>
          <w:color w:val="080908"/>
          <w:sz w:val="24"/>
        </w:rPr>
      </w:pPr>
      <w:r w:rsidRPr="00A823C5">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643"/>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w:t>
      </w:r>
    </w:p>
    <w:p w:rsidR="00D50CD8" w:rsidRPr="00CC5892" w:rsidRDefault="00D50CD8" w:rsidP="004165D7">
      <w:pPr>
        <w:numPr>
          <w:ilvl w:val="2"/>
          <w:numId w:val="58"/>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color w:val="080908"/>
          <w:sz w:val="24"/>
          <w:rtl/>
        </w:rPr>
        <w:t>: צפון/ מרכז/ דרום.</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w:t>
      </w:r>
      <w:r w:rsidR="009E7307">
        <w:rPr>
          <w:rFonts w:ascii="David" w:hAnsi="David" w:hint="cs"/>
          <w:color w:val="080908"/>
          <w:sz w:val="24"/>
          <w:rtl/>
        </w:rPr>
        <w:t>______________</w:t>
      </w:r>
      <w:r w:rsidRPr="00CC5892">
        <w:rPr>
          <w:rFonts w:ascii="David" w:hAnsi="David" w:hint="cs"/>
          <w:color w:val="080908"/>
          <w:sz w:val="24"/>
          <w:rtl/>
        </w:rPr>
        <w:t>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9E7307">
        <w:rPr>
          <w:rFonts w:ascii="David" w:hAnsi="David" w:hint="cs"/>
          <w:color w:val="080908"/>
          <w:sz w:val="24"/>
          <w:rtl/>
        </w:rPr>
        <w:t>______</w:t>
      </w:r>
      <w:r w:rsidRPr="00CC5892">
        <w:rPr>
          <w:rFonts w:ascii="David" w:hAnsi="David" w:hint="cs"/>
          <w:color w:val="080908"/>
          <w:sz w:val="24"/>
          <w:rtl/>
        </w:rPr>
        <w:t>__________________</w:t>
      </w:r>
    </w:p>
    <w:p w:rsidR="00D50CD8" w:rsidRPr="00CC5892" w:rsidRDefault="00D50CD8" w:rsidP="009E7307">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 xml:space="preserve">שטח רצפת המחסן במ"ר: </w:t>
      </w:r>
      <w:r w:rsidR="009E7307">
        <w:rPr>
          <w:rFonts w:ascii="David" w:hAnsi="David" w:hint="cs"/>
          <w:color w:val="080908"/>
          <w:sz w:val="24"/>
          <w:rtl/>
        </w:rPr>
        <w:t>_______________</w:t>
      </w:r>
      <w:r w:rsidRPr="00CC5892">
        <w:rPr>
          <w:rFonts w:ascii="David" w:hAnsi="David" w:hint="cs"/>
          <w:color w:val="080908"/>
          <w:sz w:val="24"/>
          <w:rtl/>
        </w:rPr>
        <w:t>________________________</w:t>
      </w:r>
      <w:r w:rsidRPr="00CC5892">
        <w:rPr>
          <w:rFonts w:ascii="David" w:hAnsi="David"/>
          <w:color w:val="080908"/>
          <w:sz w:val="24"/>
          <w:rtl/>
        </w:rPr>
        <w:t>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02806">
        <w:rPr>
          <w:rFonts w:ascii="David" w:hAnsi="David" w:hint="cs"/>
          <w:color w:val="080908"/>
          <w:sz w:val="24"/>
          <w:rtl/>
        </w:rPr>
        <w:t xml:space="preserve"> </w:t>
      </w:r>
      <w:r w:rsidRPr="00CC5892">
        <w:rPr>
          <w:rFonts w:ascii="David" w:hAnsi="David" w:hint="cs"/>
          <w:color w:val="080908"/>
          <w:sz w:val="24"/>
          <w:rtl/>
        </w:rPr>
        <w:t>_</w:t>
      </w:r>
      <w:r w:rsidR="00802806">
        <w:rPr>
          <w:rFonts w:ascii="David" w:hAnsi="David" w:hint="cs"/>
          <w:color w:val="080908"/>
          <w:sz w:val="24"/>
          <w:rtl/>
        </w:rPr>
        <w:t>_______</w:t>
      </w:r>
      <w:r w:rsidRPr="00CC5892">
        <w:rPr>
          <w:rFonts w:ascii="David" w:hAnsi="David" w:hint="cs"/>
          <w:color w:val="080908"/>
          <w:sz w:val="24"/>
          <w:rtl/>
        </w:rPr>
        <w:t>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9B475E">
        <w:rPr>
          <w:rFonts w:ascii="David" w:hAnsi="David" w:hint="cs"/>
          <w:color w:val="080908"/>
          <w:sz w:val="24"/>
          <w:rtl/>
        </w:rPr>
        <w:t xml:space="preserve"> </w:t>
      </w:r>
      <w:r w:rsidRPr="00CC5892">
        <w:rPr>
          <w:rFonts w:ascii="David" w:hAnsi="David" w:hint="cs"/>
          <w:color w:val="080908"/>
          <w:sz w:val="24"/>
          <w:rtl/>
        </w:rPr>
        <w:t>________________________________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9B475E">
        <w:rPr>
          <w:rFonts w:ascii="David" w:hAnsi="David" w:hint="cs"/>
          <w:color w:val="080908"/>
          <w:sz w:val="24"/>
          <w:rtl/>
        </w:rPr>
        <w:t xml:space="preserve"> </w:t>
      </w:r>
      <w:r w:rsidRPr="00CC5892">
        <w:rPr>
          <w:rFonts w:ascii="David" w:hAnsi="David" w:hint="cs"/>
          <w:color w:val="080908"/>
          <w:sz w:val="24"/>
          <w:rtl/>
        </w:rPr>
        <w:t>_</w:t>
      </w:r>
      <w:r w:rsidR="009B475E">
        <w:rPr>
          <w:rFonts w:ascii="David" w:hAnsi="David" w:hint="cs"/>
          <w:color w:val="080908"/>
          <w:sz w:val="24"/>
          <w:rtl/>
        </w:rPr>
        <w:t>______</w:t>
      </w:r>
      <w:r w:rsidRPr="00CC5892">
        <w:rPr>
          <w:rFonts w:ascii="David" w:hAnsi="David" w:hint="cs"/>
          <w:color w:val="080908"/>
          <w:sz w:val="24"/>
          <w:rtl/>
        </w:rPr>
        <w:t>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9B475E">
        <w:rPr>
          <w:rFonts w:ascii="David" w:hAnsi="David" w:hint="cs"/>
          <w:color w:val="080908"/>
          <w:sz w:val="24"/>
          <w:rtl/>
        </w:rPr>
        <w:t xml:space="preserve"> </w:t>
      </w:r>
      <w:r w:rsidRPr="00CC5892">
        <w:rPr>
          <w:rFonts w:ascii="David" w:hAnsi="David" w:hint="cs"/>
          <w:color w:val="080908"/>
          <w:sz w:val="24"/>
          <w:rtl/>
        </w:rPr>
        <w:t>______</w:t>
      </w:r>
      <w:r w:rsidR="009B475E">
        <w:rPr>
          <w:rFonts w:ascii="David" w:hAnsi="David" w:hint="cs"/>
          <w:color w:val="080908"/>
          <w:sz w:val="24"/>
          <w:rtl/>
        </w:rPr>
        <w:t>_____________</w:t>
      </w:r>
      <w:r w:rsidRPr="00CC5892">
        <w:rPr>
          <w:rFonts w:ascii="David" w:hAnsi="David" w:hint="cs"/>
          <w:color w:val="080908"/>
          <w:sz w:val="24"/>
          <w:rtl/>
        </w:rPr>
        <w:t>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כושר עומס רצפת המחסן הוא:</w:t>
      </w:r>
      <w:r w:rsidR="00424298">
        <w:rPr>
          <w:rFonts w:ascii="David" w:hAnsi="David" w:hint="cs"/>
          <w:color w:val="080908"/>
          <w:sz w:val="24"/>
          <w:rtl/>
        </w:rPr>
        <w:t xml:space="preserve"> </w:t>
      </w:r>
      <w:r w:rsidRPr="00CC5892">
        <w:rPr>
          <w:rFonts w:ascii="David" w:hAnsi="David" w:hint="cs"/>
          <w:color w:val="080908"/>
          <w:sz w:val="24"/>
          <w:rtl/>
        </w:rPr>
        <w:t>____</w:t>
      </w:r>
      <w:r w:rsidR="00424298">
        <w:rPr>
          <w:rFonts w:ascii="David" w:hAnsi="David" w:hint="cs"/>
          <w:color w:val="080908"/>
          <w:sz w:val="24"/>
          <w:rtl/>
        </w:rPr>
        <w:t>____</w:t>
      </w:r>
      <w:r w:rsidRPr="00CC5892">
        <w:rPr>
          <w:rFonts w:ascii="David" w:hAnsi="David" w:hint="cs"/>
          <w:color w:val="080908"/>
          <w:sz w:val="24"/>
          <w:rtl/>
        </w:rPr>
        <w:t>____________________________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פירוט דרכי גישה למחסן:</w:t>
      </w:r>
      <w:r w:rsidR="00424298">
        <w:rPr>
          <w:rFonts w:ascii="David" w:hAnsi="David" w:hint="cs"/>
          <w:color w:val="080908"/>
          <w:sz w:val="24"/>
          <w:rtl/>
        </w:rPr>
        <w:t xml:space="preserve"> __________________</w:t>
      </w:r>
      <w:r w:rsidRPr="00CC5892">
        <w:rPr>
          <w:rFonts w:ascii="David" w:hAnsi="David" w:hint="cs"/>
          <w:color w:val="080908"/>
          <w:sz w:val="24"/>
          <w:rtl/>
        </w:rPr>
        <w:t>______________________</w:t>
      </w:r>
    </w:p>
    <w:p w:rsidR="00D50CD8" w:rsidRPr="00CC5892" w:rsidRDefault="00D50CD8" w:rsidP="00424298">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הערות נוספות: _____</w:t>
      </w:r>
      <w:r w:rsidR="00424298">
        <w:rPr>
          <w:rFonts w:ascii="David" w:hAnsi="David" w:hint="cs"/>
          <w:color w:val="080908"/>
          <w:sz w:val="24"/>
          <w:rtl/>
        </w:rPr>
        <w:t>___</w:t>
      </w:r>
      <w:r w:rsidRPr="00CC5892">
        <w:rPr>
          <w:rFonts w:ascii="David" w:hAnsi="David" w:hint="cs"/>
          <w:color w:val="080908"/>
          <w:sz w:val="24"/>
          <w:rtl/>
        </w:rPr>
        <w:t>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rsidR="0056660B" w:rsidRPr="00CC5892" w:rsidRDefault="0056660B" w:rsidP="00CC5892">
      <w:pPr>
        <w:spacing w:after="0" w:line="360" w:lineRule="atLeast"/>
        <w:ind w:left="935"/>
        <w:rPr>
          <w:rFonts w:ascii="David" w:hAnsi="David"/>
          <w:color w:val="080908"/>
          <w:sz w:val="24"/>
        </w:rPr>
      </w:pP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2:</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502"/>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________________________________________________________________________________________________________________</w:t>
      </w:r>
    </w:p>
    <w:p w:rsidR="00D50CD8" w:rsidRPr="00CC5892" w:rsidRDefault="00D50CD8" w:rsidP="004165D7">
      <w:pPr>
        <w:numPr>
          <w:ilvl w:val="2"/>
          <w:numId w:val="58"/>
        </w:numPr>
        <w:spacing w:after="0" w:line="360" w:lineRule="atLeast"/>
        <w:ind w:left="150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______________</w:t>
      </w:r>
      <w:r w:rsidR="00833CA6">
        <w:rPr>
          <w:rFonts w:ascii="David" w:hAnsi="David" w:hint="cs"/>
          <w:color w:val="080908"/>
          <w:sz w:val="24"/>
          <w:rtl/>
        </w:rPr>
        <w:t>______</w:t>
      </w:r>
      <w:r w:rsidRPr="00CC5892">
        <w:rPr>
          <w:rFonts w:ascii="David" w:hAnsi="David" w:hint="cs"/>
          <w:color w:val="080908"/>
          <w:sz w:val="24"/>
          <w:rtl/>
        </w:rPr>
        <w:t>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833CA6">
        <w:rPr>
          <w:rFonts w:ascii="David" w:hAnsi="David" w:hint="cs"/>
          <w:color w:val="080908"/>
          <w:sz w:val="24"/>
          <w:rtl/>
        </w:rPr>
        <w:t>____</w:t>
      </w:r>
      <w:r w:rsidRPr="00CC5892">
        <w:rPr>
          <w:rFonts w:ascii="David" w:hAnsi="David" w:hint="cs"/>
          <w:color w:val="080908"/>
          <w:sz w:val="24"/>
          <w:rtl/>
        </w:rPr>
        <w:t>_____________________</w:t>
      </w:r>
    </w:p>
    <w:p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w:t>
      </w:r>
      <w:r w:rsidR="00AB198A" w:rsidRPr="00CC5892">
        <w:rPr>
          <w:rFonts w:ascii="David" w:hAnsi="David" w:hint="cs"/>
          <w:color w:val="080908"/>
          <w:sz w:val="24"/>
          <w:rtl/>
        </w:rPr>
        <w:t xml:space="preserve"> </w:t>
      </w:r>
      <w:r w:rsidR="007C37D6"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w:t>
      </w:r>
      <w:r w:rsidR="00833CA6">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שטח רצפת המחסן במ"ר: ___</w:t>
      </w:r>
      <w:r w:rsidR="00833CA6">
        <w:rPr>
          <w:rFonts w:ascii="David" w:hAnsi="David" w:hint="cs"/>
          <w:color w:val="080908"/>
          <w:sz w:val="24"/>
          <w:rtl/>
        </w:rPr>
        <w:t>___</w:t>
      </w:r>
      <w:r w:rsidRPr="00CC5892">
        <w:rPr>
          <w:rFonts w:ascii="David" w:hAnsi="David" w:hint="cs"/>
          <w:color w:val="080908"/>
          <w:sz w:val="24"/>
          <w:rtl/>
        </w:rPr>
        <w:t>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33CA6">
        <w:rPr>
          <w:rFonts w:ascii="David" w:hAnsi="David" w:hint="cs"/>
          <w:color w:val="080908"/>
          <w:sz w:val="24"/>
          <w:rtl/>
        </w:rPr>
        <w:t xml:space="preserve"> </w:t>
      </w:r>
      <w:r w:rsidRPr="00CC5892">
        <w:rPr>
          <w:rFonts w:ascii="David" w:hAnsi="David" w:hint="cs"/>
          <w:color w:val="080908"/>
          <w:sz w:val="24"/>
          <w:rtl/>
        </w:rPr>
        <w:t>_____</w:t>
      </w:r>
      <w:r w:rsidR="00833CA6">
        <w:rPr>
          <w:rFonts w:ascii="David" w:hAnsi="David" w:hint="cs"/>
          <w:color w:val="080908"/>
          <w:sz w:val="24"/>
          <w:rtl/>
        </w:rPr>
        <w:t>__</w:t>
      </w:r>
      <w:r w:rsidRPr="00CC5892">
        <w:rPr>
          <w:rFonts w:ascii="David" w:hAnsi="David" w:hint="cs"/>
          <w:color w:val="080908"/>
          <w:sz w:val="24"/>
          <w:rtl/>
        </w:rPr>
        <w:t>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833CA6">
        <w:rPr>
          <w:rFonts w:ascii="David" w:hAnsi="David" w:hint="cs"/>
          <w:color w:val="080908"/>
          <w:sz w:val="24"/>
          <w:rtl/>
        </w:rPr>
        <w:t xml:space="preserve"> </w:t>
      </w:r>
      <w:r w:rsidRPr="00CC5892">
        <w:rPr>
          <w:rFonts w:ascii="David" w:hAnsi="David" w:hint="cs"/>
          <w:color w:val="080908"/>
          <w:sz w:val="24"/>
          <w:rtl/>
        </w:rPr>
        <w:t>_</w:t>
      </w:r>
      <w:r w:rsidR="00833CA6">
        <w:rPr>
          <w:rFonts w:ascii="David" w:hAnsi="David" w:hint="cs"/>
          <w:color w:val="080908"/>
          <w:sz w:val="24"/>
          <w:rtl/>
        </w:rPr>
        <w:t>__</w:t>
      </w:r>
      <w:r w:rsidRPr="00CC5892">
        <w:rPr>
          <w:rFonts w:ascii="David" w:hAnsi="David" w:hint="cs"/>
          <w:color w:val="080908"/>
          <w:sz w:val="24"/>
          <w:rtl/>
        </w:rPr>
        <w:t>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כושר עומס רצפת המחסן הוא:</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פירוט דרכי גישה למחסן:</w:t>
      </w:r>
      <w:r w:rsidR="00833CA6">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קיימת מערכת אזעקה ו/או שמירה: כן/*לא</w:t>
      </w:r>
    </w:p>
    <w:p w:rsidR="00EF5B53"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81AC0" w:rsidRDefault="00B81AC0">
      <w:pPr>
        <w:bidi w:val="0"/>
        <w:rPr>
          <w:rFonts w:ascii="David" w:hAnsi="David"/>
          <w:color w:val="080908"/>
          <w:sz w:val="24"/>
        </w:rPr>
      </w:pPr>
      <w:r>
        <w:rPr>
          <w:rFonts w:ascii="David" w:hAnsi="David"/>
          <w:color w:val="080908"/>
          <w:sz w:val="24"/>
          <w:rtl/>
        </w:rPr>
        <w:br w:type="page"/>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3:</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hanging="141"/>
        <w:jc w:val="both"/>
        <w:rPr>
          <w:rFonts w:ascii="David" w:hAnsi="David"/>
          <w:color w:val="080908"/>
          <w:sz w:val="24"/>
        </w:rPr>
      </w:pPr>
      <w:r w:rsidRPr="00CC5892">
        <w:rPr>
          <w:rFonts w:ascii="David" w:hAnsi="David" w:hint="cs"/>
          <w:color w:val="080908"/>
          <w:sz w:val="24"/>
          <w:rtl/>
        </w:rPr>
        <w:t>מיקום המחסן:</w:t>
      </w:r>
    </w:p>
    <w:p w:rsidR="00B81AC0" w:rsidRDefault="00D50CD8" w:rsidP="004165D7">
      <w:pPr>
        <w:numPr>
          <w:ilvl w:val="2"/>
          <w:numId w:val="58"/>
        </w:numPr>
        <w:spacing w:after="0" w:line="360" w:lineRule="atLeast"/>
        <w:ind w:left="2210" w:hanging="708"/>
        <w:jc w:val="both"/>
        <w:rPr>
          <w:rFonts w:ascii="David" w:hAnsi="David"/>
          <w:color w:val="080908"/>
          <w:sz w:val="24"/>
        </w:rPr>
      </w:pPr>
      <w:r w:rsidRPr="00B81AC0">
        <w:rPr>
          <w:rFonts w:ascii="David" w:hAnsi="David" w:hint="cs"/>
          <w:color w:val="080908"/>
          <w:sz w:val="24"/>
          <w:rtl/>
        </w:rPr>
        <w:t>כתובת:__________________________________</w:t>
      </w:r>
      <w:r w:rsidR="00B81AC0" w:rsidRPr="00B81AC0">
        <w:rPr>
          <w:rFonts w:ascii="David" w:hAnsi="David" w:hint="cs"/>
          <w:color w:val="080908"/>
          <w:sz w:val="24"/>
          <w:rtl/>
        </w:rPr>
        <w:t xml:space="preserve">__________ </w:t>
      </w:r>
      <w:r w:rsidRPr="00B81AC0">
        <w:rPr>
          <w:rFonts w:ascii="David" w:hAnsi="David" w:hint="cs"/>
          <w:color w:val="080908"/>
          <w:sz w:val="24"/>
          <w:rtl/>
        </w:rPr>
        <w:t>________________________________________________________________________________________________________________</w:t>
      </w:r>
    </w:p>
    <w:p w:rsidR="00D50CD8" w:rsidRPr="00B81AC0" w:rsidRDefault="00D50CD8" w:rsidP="004165D7">
      <w:pPr>
        <w:numPr>
          <w:ilvl w:val="2"/>
          <w:numId w:val="58"/>
        </w:numPr>
        <w:spacing w:after="0" w:line="360" w:lineRule="atLeast"/>
        <w:ind w:left="2210" w:hanging="708"/>
        <w:jc w:val="both"/>
        <w:rPr>
          <w:rFonts w:ascii="David" w:hAnsi="David"/>
          <w:color w:val="080908"/>
          <w:sz w:val="24"/>
        </w:rPr>
      </w:pPr>
      <w:proofErr w:type="spellStart"/>
      <w:r w:rsidRPr="00B81AC0">
        <w:rPr>
          <w:rFonts w:ascii="David" w:hAnsi="David" w:hint="cs"/>
          <w:color w:val="080908"/>
          <w:sz w:val="24"/>
          <w:rtl/>
        </w:rPr>
        <w:t>איזור</w:t>
      </w:r>
      <w:proofErr w:type="spellEnd"/>
      <w:r w:rsidRPr="00B81AC0">
        <w:rPr>
          <w:rFonts w:ascii="David" w:hAnsi="David" w:hint="cs"/>
          <w:color w:val="080908"/>
          <w:sz w:val="24"/>
          <w:rtl/>
        </w:rPr>
        <w:t xml:space="preserve"> בארץ על פי נספח </w:t>
      </w:r>
      <w:proofErr w:type="spellStart"/>
      <w:r w:rsidR="00A44E6B" w:rsidRPr="00B81AC0">
        <w:rPr>
          <w:rFonts w:ascii="David" w:hAnsi="David" w:hint="cs"/>
          <w:color w:val="080908"/>
          <w:sz w:val="24"/>
          <w:rtl/>
        </w:rPr>
        <w:t>י</w:t>
      </w:r>
      <w:r w:rsidR="0069499A" w:rsidRPr="00B81AC0">
        <w:rPr>
          <w:rFonts w:ascii="David" w:hAnsi="David" w:hint="cs"/>
          <w:color w:val="080908"/>
          <w:sz w:val="24"/>
          <w:rtl/>
        </w:rPr>
        <w:t>ג</w:t>
      </w:r>
      <w:proofErr w:type="spellEnd"/>
      <w:r w:rsidR="00A44E6B" w:rsidRPr="00B81AC0">
        <w:rPr>
          <w:rFonts w:ascii="David" w:hAnsi="David" w:hint="cs"/>
          <w:color w:val="080908"/>
          <w:sz w:val="24"/>
          <w:rtl/>
        </w:rPr>
        <w:t>'</w:t>
      </w:r>
      <w:r w:rsidRPr="00B81AC0">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בבעלותנו /*בשכירות: 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במידה והמחסן נמצא בשכירות, שם הבעלים: _______________________</w:t>
      </w:r>
    </w:p>
    <w:p w:rsidR="00D50CD8" w:rsidRPr="00CC5892" w:rsidRDefault="00D50CD8" w:rsidP="007D3E10">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 </w:t>
      </w:r>
      <w:r w:rsidR="007D3E10">
        <w:rPr>
          <w:rFonts w:ascii="David" w:hAnsi="David" w:hint="cs"/>
          <w:color w:val="080908"/>
          <w:sz w:val="24"/>
          <w:rtl/>
        </w:rPr>
        <w:t>_</w:t>
      </w:r>
      <w:r w:rsidRPr="00CC5892">
        <w:rPr>
          <w:rFonts w:ascii="David" w:hAnsi="David"/>
          <w:color w:val="080908"/>
          <w:sz w:val="24"/>
          <w:rtl/>
        </w:rPr>
        <w:t>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שטח רצפת המחסן במ"ר: 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גובה התקרה של המחסן במטר:</w:t>
      </w:r>
      <w:r w:rsidR="007D3E10">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בנוי מבטון/* מחומר אחר:</w:t>
      </w:r>
      <w:r w:rsidR="007D3E10">
        <w:rPr>
          <w:rFonts w:ascii="David" w:hAnsi="David" w:hint="cs"/>
          <w:color w:val="080908"/>
          <w:sz w:val="24"/>
          <w:rtl/>
        </w:rPr>
        <w:t xml:space="preserve"> </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התקרה של המחסן עשויה מ:</w:t>
      </w:r>
      <w:r w:rsidR="007D3E10">
        <w:rPr>
          <w:rFonts w:ascii="David" w:hAnsi="David" w:hint="cs"/>
          <w:color w:val="080908"/>
          <w:sz w:val="24"/>
          <w:rtl/>
        </w:rPr>
        <w:t xml:space="preserve"> </w:t>
      </w:r>
      <w:r w:rsidRPr="00CC5892">
        <w:rPr>
          <w:rFonts w:ascii="David" w:hAnsi="David" w:hint="cs"/>
          <w:color w:val="080908"/>
          <w:sz w:val="24"/>
          <w:rtl/>
        </w:rPr>
        <w:t>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הרצפה של המחסן עשויה מ:</w:t>
      </w:r>
      <w:r w:rsidR="003879DC">
        <w:rPr>
          <w:rFonts w:ascii="David" w:hAnsi="David" w:hint="cs"/>
          <w:color w:val="080908"/>
          <w:sz w:val="24"/>
          <w:rtl/>
        </w:rPr>
        <w:t xml:space="preserve"> </w:t>
      </w:r>
      <w:r w:rsidRPr="00CC5892">
        <w:rPr>
          <w:rFonts w:ascii="David" w:hAnsi="David" w:hint="cs"/>
          <w:color w:val="080908"/>
          <w:sz w:val="24"/>
          <w:rtl/>
        </w:rPr>
        <w:t>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כושר עומס רצפת המחסן הוא:</w:t>
      </w:r>
      <w:r w:rsidR="003879DC">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פירוט דרכי גישה למחסן:</w:t>
      </w:r>
      <w:r w:rsidR="003879DC">
        <w:rPr>
          <w:rFonts w:ascii="David" w:hAnsi="David" w:hint="cs"/>
          <w:color w:val="080908"/>
          <w:sz w:val="24"/>
          <w:rtl/>
        </w:rPr>
        <w:t xml:space="preserve"> </w:t>
      </w:r>
      <w:r w:rsidRPr="00CC5892">
        <w:rPr>
          <w:rFonts w:ascii="David" w:hAnsi="David" w:hint="cs"/>
          <w:color w:val="080908"/>
          <w:sz w:val="24"/>
          <w:rtl/>
        </w:rPr>
        <w:t>_____</w:t>
      </w:r>
      <w:r w:rsidR="003879DC">
        <w:rPr>
          <w:rFonts w:ascii="David" w:hAnsi="David" w:hint="cs"/>
          <w:color w:val="080908"/>
          <w:sz w:val="24"/>
          <w:rtl/>
        </w:rPr>
        <w:t>___</w:t>
      </w:r>
      <w:r w:rsidRPr="00CC5892">
        <w:rPr>
          <w:rFonts w:ascii="David" w:hAnsi="David" w:hint="cs"/>
          <w:color w:val="080908"/>
          <w:sz w:val="24"/>
          <w:rtl/>
        </w:rPr>
        <w:t>_____________________________</w:t>
      </w:r>
    </w:p>
    <w:p w:rsidR="00D50CD8" w:rsidRPr="00CC5892" w:rsidRDefault="00D50CD8" w:rsidP="003879DC">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קיימת מערכת אזעקה ו/או שמירה: כן/*לא</w:t>
      </w:r>
    </w:p>
    <w:p w:rsidR="00EF5B53" w:rsidRPr="00CC5892" w:rsidRDefault="00D50CD8" w:rsidP="004165D7">
      <w:pPr>
        <w:numPr>
          <w:ilvl w:val="1"/>
          <w:numId w:val="58"/>
        </w:numPr>
        <w:spacing w:after="0" w:line="360" w:lineRule="atLeast"/>
        <w:ind w:left="1502" w:hanging="85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F5E16" w:rsidRDefault="00EF5E16">
      <w:pPr>
        <w:bidi w:val="0"/>
        <w:rPr>
          <w:rFonts w:ascii="David" w:hAnsi="David"/>
          <w:color w:val="080908"/>
          <w:sz w:val="24"/>
        </w:rPr>
      </w:pPr>
      <w:r>
        <w:rPr>
          <w:rFonts w:ascii="David" w:hAnsi="David"/>
          <w:color w:val="080908"/>
          <w:sz w:val="24"/>
          <w:rtl/>
        </w:rPr>
        <w:br w:type="page"/>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4:</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כתובת:_____________________________________________</w:t>
      </w:r>
    </w:p>
    <w:p w:rsidR="00D50CD8" w:rsidRPr="00CC5892" w:rsidRDefault="00D50CD8" w:rsidP="004165D7">
      <w:pPr>
        <w:numPr>
          <w:ilvl w:val="2"/>
          <w:numId w:val="58"/>
        </w:numPr>
        <w:spacing w:after="0" w:line="360" w:lineRule="atLeast"/>
        <w:ind w:left="1502" w:hanging="284"/>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המחסן בבעלותנו /*בשכירות:</w:t>
      </w:r>
      <w:r w:rsidR="00835BC5">
        <w:rPr>
          <w:rFonts w:ascii="David" w:hAnsi="David" w:hint="cs"/>
          <w:color w:val="080908"/>
          <w:sz w:val="24"/>
          <w:rtl/>
        </w:rPr>
        <w:t xml:space="preserve"> </w:t>
      </w:r>
      <w:r w:rsidRPr="00CC5892">
        <w:rPr>
          <w:rFonts w:ascii="David" w:hAnsi="David" w:hint="cs"/>
          <w:color w:val="080908"/>
          <w:sz w:val="24"/>
          <w:rtl/>
        </w:rPr>
        <w:t>_____________</w:t>
      </w:r>
      <w:r w:rsidR="00835BC5">
        <w:rPr>
          <w:rFonts w:ascii="David" w:hAnsi="David" w:hint="cs"/>
          <w:color w:val="080908"/>
          <w:sz w:val="24"/>
          <w:rtl/>
        </w:rPr>
        <w:t>___</w:t>
      </w:r>
      <w:r w:rsidRPr="00CC5892">
        <w:rPr>
          <w:rFonts w:ascii="David" w:hAnsi="David" w:hint="cs"/>
          <w:color w:val="080908"/>
          <w:sz w:val="24"/>
          <w:rtl/>
        </w:rPr>
        <w:t>_____________</w:t>
      </w:r>
    </w:p>
    <w:p w:rsidR="00D50CD8" w:rsidRPr="00CC5892" w:rsidRDefault="00D50CD8" w:rsidP="004165D7">
      <w:pPr>
        <w:numPr>
          <w:ilvl w:val="1"/>
          <w:numId w:val="58"/>
        </w:numPr>
        <w:spacing w:after="0" w:line="360" w:lineRule="atLeast"/>
        <w:ind w:left="1218" w:hanging="575"/>
        <w:rPr>
          <w:rFonts w:ascii="David" w:hAnsi="David"/>
          <w:color w:val="080908"/>
          <w:sz w:val="24"/>
          <w:rtl/>
        </w:rPr>
      </w:pPr>
      <w:r w:rsidRPr="00CC5892">
        <w:rPr>
          <w:rFonts w:ascii="David" w:hAnsi="David" w:hint="cs"/>
          <w:color w:val="080908"/>
          <w:sz w:val="24"/>
          <w:rtl/>
        </w:rPr>
        <w:t>במידה והמחסן נמצא בשכירות, שם הבעלים: 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 xml:space="preserve">: </w:t>
      </w:r>
      <w:r w:rsidRPr="00CC5892">
        <w:rPr>
          <w:rFonts w:ascii="David" w:hAnsi="David"/>
          <w:color w:val="080908"/>
          <w:sz w:val="24"/>
          <w:rtl/>
        </w:rPr>
        <w:t>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שטח רצפת המחסן במ"ר: ______________</w:t>
      </w:r>
      <w:r w:rsidR="00835BC5">
        <w:rPr>
          <w:rFonts w:ascii="David" w:hAnsi="David" w:hint="cs"/>
          <w:color w:val="080908"/>
          <w:sz w:val="24"/>
          <w:rtl/>
        </w:rPr>
        <w:t>____</w:t>
      </w:r>
      <w:r w:rsidRPr="00CC5892">
        <w:rPr>
          <w:rFonts w:ascii="David" w:hAnsi="David" w:hint="cs"/>
          <w:color w:val="080908"/>
          <w:sz w:val="24"/>
          <w:rtl/>
        </w:rPr>
        <w:t>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גובה התקרה של המחסן במטר: ___________________________________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בנוי מבטון/* מחומר אחר: 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התקרה של המחסן עשויה מ: ___</w:t>
      </w:r>
      <w:r w:rsidR="00835BC5">
        <w:rPr>
          <w:rFonts w:ascii="David" w:hAnsi="David" w:hint="cs"/>
          <w:color w:val="080908"/>
          <w:sz w:val="24"/>
          <w:rtl/>
        </w:rPr>
        <w:t>_</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הרצפה של המחסן עשויה מ:</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כושר עומס רצפת המחסן הוא:</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_____</w:t>
      </w:r>
      <w:r w:rsidRPr="00CC5892">
        <w:rPr>
          <w:rFonts w:ascii="David" w:hAnsi="David" w:hint="cs"/>
          <w:color w:val="080908"/>
          <w:sz w:val="24"/>
          <w:rtl/>
        </w:rPr>
        <w:t>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פירוט דרכי גישה למחסן:</w:t>
      </w:r>
      <w:r w:rsidR="00C24FD2">
        <w:rPr>
          <w:rFonts w:ascii="David" w:hAnsi="David" w:hint="cs"/>
          <w:color w:val="080908"/>
          <w:sz w:val="24"/>
          <w:rtl/>
        </w:rPr>
        <w:t xml:space="preserve"> </w:t>
      </w:r>
      <w:r w:rsidRPr="00CC5892">
        <w:rPr>
          <w:rFonts w:ascii="David" w:hAnsi="David" w:hint="cs"/>
          <w:color w:val="080908"/>
          <w:sz w:val="24"/>
          <w:rtl/>
        </w:rPr>
        <w:t>____</w:t>
      </w:r>
      <w:r w:rsidR="00C24FD2">
        <w:rPr>
          <w:rFonts w:ascii="David" w:hAnsi="David" w:hint="cs"/>
          <w:color w:val="080908"/>
          <w:sz w:val="24"/>
          <w:rtl/>
        </w:rPr>
        <w:t>_________________</w:t>
      </w:r>
      <w:r w:rsidRPr="00CC5892">
        <w:rPr>
          <w:rFonts w:ascii="David" w:hAnsi="David" w:hint="cs"/>
          <w:color w:val="080908"/>
          <w:sz w:val="24"/>
          <w:rtl/>
        </w:rPr>
        <w:t>_</w:t>
      </w:r>
      <w:r w:rsidR="00C24FD2">
        <w:rPr>
          <w:rFonts w:ascii="David" w:hAnsi="David" w:hint="cs"/>
          <w:color w:val="080908"/>
          <w:sz w:val="24"/>
          <w:rtl/>
        </w:rPr>
        <w:t>________</w:t>
      </w:r>
      <w:r w:rsidRPr="00CC5892">
        <w:rPr>
          <w:rFonts w:ascii="David" w:hAnsi="David" w:hint="cs"/>
          <w:color w:val="080908"/>
          <w:sz w:val="24"/>
          <w:rtl/>
        </w:rPr>
        <w:t>_________</w:t>
      </w:r>
    </w:p>
    <w:p w:rsidR="00D50CD8" w:rsidRPr="00CC5892" w:rsidRDefault="00D50CD8" w:rsidP="00C24FD2">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 xml:space="preserve">מחסן </w:t>
      </w:r>
      <w:r w:rsidR="009A4BF8" w:rsidRPr="00CC5892">
        <w:rPr>
          <w:rFonts w:ascii="David" w:hAnsi="David" w:hint="cs"/>
          <w:b/>
          <w:bCs/>
          <w:color w:val="080908"/>
          <w:sz w:val="24"/>
          <w:u w:val="single"/>
          <w:rtl/>
        </w:rPr>
        <w:t>5</w:t>
      </w:r>
      <w:r w:rsidRPr="00CC5892">
        <w:rPr>
          <w:rFonts w:ascii="David" w:hAnsi="David" w:hint="cs"/>
          <w:b/>
          <w:bCs/>
          <w:color w:val="080908"/>
          <w:sz w:val="24"/>
          <w:u w:val="single"/>
          <w:rtl/>
        </w:rPr>
        <w:t>:</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כתובת:_________________________________________________________________________________________________</w:t>
      </w:r>
    </w:p>
    <w:p w:rsidR="00D50CD8" w:rsidRPr="00CC5892" w:rsidRDefault="00D50CD8" w:rsidP="004165D7">
      <w:pPr>
        <w:numPr>
          <w:ilvl w:val="2"/>
          <w:numId w:val="58"/>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בבעלותנו /*בשכירות:</w:t>
      </w:r>
      <w:r w:rsidR="009A4BF8" w:rsidRPr="00CC5892">
        <w:rPr>
          <w:rFonts w:ascii="David" w:hAnsi="David" w:hint="cs"/>
          <w:color w:val="080908"/>
          <w:sz w:val="24"/>
          <w:rtl/>
        </w:rPr>
        <w:t xml:space="preserve"> _____</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tl/>
        </w:rPr>
      </w:pPr>
      <w:r w:rsidRPr="00CC5892">
        <w:rPr>
          <w:rFonts w:ascii="David" w:hAnsi="David" w:hint="cs"/>
          <w:color w:val="080908"/>
          <w:sz w:val="24"/>
          <w:rtl/>
        </w:rPr>
        <w:lastRenderedPageBreak/>
        <w:t>במידה והמחסן נמצא בשכירות, שם הבעלים:</w:t>
      </w:r>
      <w:r w:rsidR="009A4BF8" w:rsidRPr="00CC5892">
        <w:rPr>
          <w:rFonts w:ascii="David" w:hAnsi="David" w:hint="cs"/>
          <w:color w:val="080908"/>
          <w:sz w:val="24"/>
          <w:rtl/>
        </w:rPr>
        <w:t xml:space="preserve"> _________________</w:t>
      </w:r>
      <w:r w:rsidRPr="00CC5892">
        <w:rPr>
          <w:rFonts w:ascii="David" w:hAnsi="David" w:hint="cs"/>
          <w:color w:val="080908"/>
          <w:sz w:val="24"/>
          <w:rtl/>
        </w:rPr>
        <w:t>__________________________________________________________________________________</w:t>
      </w:r>
      <w:r w:rsidR="009A4BF8" w:rsidRPr="00CC5892">
        <w:rPr>
          <w:rFonts w:ascii="David" w:hAnsi="David" w:hint="cs"/>
          <w:color w:val="080908"/>
          <w:sz w:val="24"/>
          <w:rtl/>
        </w:rPr>
        <w:t>___________________</w:t>
      </w:r>
      <w:r w:rsidRPr="00CC5892">
        <w:rPr>
          <w:rFonts w:ascii="David" w:hAnsi="David" w:hint="cs"/>
          <w:color w:val="080908"/>
          <w:sz w:val="24"/>
          <w:rtl/>
        </w:rPr>
        <w:t>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שתאוחסן במחסן</w:t>
      </w:r>
      <w:r w:rsidR="00AB198A"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שטח רצפת המחסן במ"ר: _______________________</w:t>
      </w:r>
      <w:r w:rsidR="009A4BF8" w:rsidRPr="00CC5892">
        <w:rPr>
          <w:rFonts w:ascii="David" w:hAnsi="David" w:hint="cs"/>
          <w:color w:val="080908"/>
          <w:sz w:val="24"/>
          <w:rtl/>
        </w:rPr>
        <w:t>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גובה התקרה של המחסן במטר:</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w:t>
      </w:r>
      <w:r w:rsidR="006C6090">
        <w:rPr>
          <w:rFonts w:ascii="David" w:hAnsi="David" w:hint="cs"/>
          <w:color w:val="080908"/>
          <w:sz w:val="24"/>
          <w:rtl/>
        </w:rPr>
        <w:t xml:space="preserve"> </w:t>
      </w:r>
      <w:r w:rsidRPr="00CC5892">
        <w:rPr>
          <w:rFonts w:ascii="David" w:hAnsi="David" w:hint="cs"/>
          <w:color w:val="080908"/>
          <w:sz w:val="24"/>
          <w:rtl/>
        </w:rPr>
        <w:t>_______________</w:t>
      </w:r>
      <w:r w:rsidR="009A4BF8" w:rsidRPr="00CC5892">
        <w:rPr>
          <w:rFonts w:ascii="David" w:hAnsi="David" w:hint="cs"/>
          <w:color w:val="080908"/>
          <w:sz w:val="24"/>
          <w:rtl/>
        </w:rPr>
        <w:t>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rsidR="00D50CD8" w:rsidRPr="00CC5892" w:rsidRDefault="00D50CD8"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A4BF8" w:rsidRDefault="009A4BF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00AB198A"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rsidR="006C6090" w:rsidRPr="00CC5892" w:rsidRDefault="006C6090" w:rsidP="006C6090">
      <w:pPr>
        <w:pStyle w:val="a7"/>
        <w:spacing w:after="0" w:line="360" w:lineRule="atLeast"/>
        <w:ind w:left="651"/>
        <w:jc w:val="both"/>
        <w:rPr>
          <w:rFonts w:ascii="David" w:hAnsi="David"/>
          <w:color w:val="080908"/>
          <w:sz w:val="24"/>
        </w:rPr>
      </w:pPr>
    </w:p>
    <w:p w:rsidR="00D355AE" w:rsidRPr="00CC5892" w:rsidRDefault="00D355AE" w:rsidP="00CC5892">
      <w:pPr>
        <w:spacing w:after="0" w:line="360" w:lineRule="atLeast"/>
        <w:ind w:firstLine="720"/>
        <w:rPr>
          <w:rFonts w:ascii="David" w:hAnsi="David"/>
          <w:b/>
          <w:bCs/>
          <w:color w:val="080908"/>
          <w:sz w:val="24"/>
          <w:rtl/>
        </w:rPr>
      </w:pPr>
      <w:bookmarkStart w:id="1619" w:name="_Hlk75266398"/>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6C6090" w:rsidRDefault="00D355A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6C6090" w:rsidRDefault="006C6090">
      <w:pPr>
        <w:bidi w:val="0"/>
        <w:rPr>
          <w:rFonts w:ascii="David" w:hAnsi="David"/>
          <w:color w:val="080908"/>
          <w:sz w:val="24"/>
        </w:rPr>
      </w:pPr>
      <w:r>
        <w:rPr>
          <w:rFonts w:ascii="David" w:hAnsi="David"/>
          <w:color w:val="080908"/>
          <w:sz w:val="24"/>
          <w:rtl/>
        </w:rPr>
        <w:br w:type="page"/>
      </w:r>
    </w:p>
    <w:p w:rsidR="00D355AE" w:rsidRPr="00CC5892" w:rsidRDefault="00D355AE" w:rsidP="00CC5892">
      <w:pPr>
        <w:spacing w:after="0" w:line="360" w:lineRule="atLeast"/>
        <w:rPr>
          <w:rFonts w:ascii="David" w:hAnsi="David"/>
          <w:color w:val="080908"/>
          <w:sz w:val="24"/>
          <w:rtl/>
        </w:rPr>
      </w:pPr>
    </w:p>
    <w:p w:rsidR="00D355AE" w:rsidRPr="00CC5892" w:rsidRDefault="00D355A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D355AE" w:rsidRPr="00CC5892" w:rsidRDefault="00D355AE" w:rsidP="00CC5892">
      <w:pPr>
        <w:spacing w:after="0" w:line="360" w:lineRule="atLeast"/>
        <w:ind w:left="-58"/>
        <w:rPr>
          <w:rFonts w:ascii="David" w:hAnsi="David"/>
          <w:color w:val="080908"/>
          <w:sz w:val="24"/>
          <w:rtl/>
        </w:rPr>
      </w:pPr>
    </w:p>
    <w:p w:rsidR="00D355AE" w:rsidRPr="00CC5892" w:rsidRDefault="00D355AE"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D355AE" w:rsidRDefault="00D355A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6C6090" w:rsidRDefault="006C6090" w:rsidP="00CC5892">
      <w:pPr>
        <w:spacing w:after="0" w:line="360" w:lineRule="atLeast"/>
        <w:ind w:left="-58"/>
        <w:rPr>
          <w:rFonts w:ascii="David" w:hAnsi="David"/>
          <w:color w:val="080908"/>
          <w:sz w:val="24"/>
          <w:rtl/>
        </w:rPr>
      </w:pPr>
    </w:p>
    <w:p w:rsidR="006C6090" w:rsidRPr="00CC5892" w:rsidRDefault="006C6090" w:rsidP="00CC5892">
      <w:pPr>
        <w:spacing w:after="0" w:line="360" w:lineRule="atLeast"/>
        <w:ind w:left="-58"/>
        <w:rPr>
          <w:rFonts w:ascii="David" w:hAnsi="David"/>
          <w:color w:val="080908"/>
          <w:sz w:val="24"/>
          <w:rtl/>
        </w:rPr>
      </w:pPr>
    </w:p>
    <w:p w:rsidR="00D355AE" w:rsidRPr="00CC5892" w:rsidRDefault="00D355A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D355AE" w:rsidRPr="00CC5892" w:rsidRDefault="00D355A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bookmarkEnd w:id="1619"/>
    <w:p w:rsidR="00721D38" w:rsidRPr="00CC5892" w:rsidRDefault="00721D38" w:rsidP="00CC5892">
      <w:pPr>
        <w:bidi w:val="0"/>
        <w:spacing w:line="360" w:lineRule="atLeast"/>
        <w:rPr>
          <w:rFonts w:ascii="David" w:hAnsi="David"/>
          <w:b/>
          <w:bCs/>
          <w:color w:val="080908"/>
          <w:sz w:val="24"/>
        </w:rPr>
      </w:pPr>
      <w:r w:rsidRPr="00CC5892">
        <w:rPr>
          <w:rFonts w:ascii="David" w:hAnsi="David"/>
          <w:b/>
          <w:bCs/>
          <w:color w:val="080908"/>
          <w:sz w:val="24"/>
          <w:rtl/>
        </w:rPr>
        <w:br w:type="page"/>
      </w:r>
    </w:p>
    <w:p w:rsidR="00A44E6B" w:rsidRPr="00CC5892" w:rsidRDefault="00B61BE2"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w:t>
      </w:r>
      <w:r w:rsidR="00F75634" w:rsidRPr="00CC5892">
        <w:rPr>
          <w:rFonts w:ascii="David" w:hAnsi="David" w:hint="cs"/>
          <w:b/>
          <w:bCs/>
          <w:color w:val="080908"/>
          <w:sz w:val="24"/>
          <w:rtl/>
        </w:rPr>
        <w:t>ב</w:t>
      </w:r>
      <w:proofErr w:type="spellEnd"/>
      <w:r w:rsidRPr="00CC5892">
        <w:rPr>
          <w:rFonts w:ascii="David" w:hAnsi="David" w:hint="cs"/>
          <w:b/>
          <w:bCs/>
          <w:color w:val="080908"/>
          <w:sz w:val="24"/>
          <w:rtl/>
        </w:rPr>
        <w:t xml:space="preserve">' </w:t>
      </w:r>
      <w:r w:rsidR="00A524FD" w:rsidRPr="00CC5892">
        <w:rPr>
          <w:rFonts w:ascii="David" w:hAnsi="David"/>
          <w:b/>
          <w:bCs/>
          <w:color w:val="080908"/>
          <w:sz w:val="24"/>
          <w:rtl/>
        </w:rPr>
        <w:t>–</w:t>
      </w:r>
      <w:r w:rsidRPr="00CC5892">
        <w:rPr>
          <w:rFonts w:ascii="David" w:hAnsi="David" w:hint="cs"/>
          <w:b/>
          <w:bCs/>
          <w:color w:val="080908"/>
          <w:sz w:val="24"/>
          <w:rtl/>
        </w:rPr>
        <w:t xml:space="preserve"> </w:t>
      </w:r>
      <w:r w:rsidR="00A44E6B" w:rsidRPr="00CC5892">
        <w:rPr>
          <w:rFonts w:ascii="David" w:hAnsi="David" w:hint="cs"/>
          <w:b/>
          <w:bCs/>
          <w:color w:val="080908"/>
          <w:sz w:val="24"/>
          <w:rtl/>
        </w:rPr>
        <w:t>הצ</w:t>
      </w:r>
      <w:r w:rsidR="00A524FD" w:rsidRPr="00CC5892">
        <w:rPr>
          <w:rFonts w:ascii="David" w:hAnsi="David" w:hint="cs"/>
          <w:b/>
          <w:bCs/>
          <w:color w:val="080908"/>
          <w:sz w:val="24"/>
          <w:rtl/>
        </w:rPr>
        <w:t xml:space="preserve">עה </w:t>
      </w:r>
      <w:r w:rsidR="00A44E6B" w:rsidRPr="00CC5892">
        <w:rPr>
          <w:rFonts w:ascii="David" w:hAnsi="David" w:hint="cs"/>
          <w:b/>
          <w:bCs/>
          <w:color w:val="080908"/>
          <w:sz w:val="24"/>
          <w:rtl/>
        </w:rPr>
        <w:t xml:space="preserve"> והתחייבות המציע על החזקת מלאי</w:t>
      </w:r>
      <w:r w:rsidR="00912E41" w:rsidRPr="00CC5892">
        <w:rPr>
          <w:rFonts w:ascii="David" w:hAnsi="David" w:hint="cs"/>
          <w:b/>
          <w:bCs/>
          <w:color w:val="080908"/>
          <w:sz w:val="24"/>
          <w:rtl/>
        </w:rPr>
        <w:t xml:space="preserve"> שוטף</w:t>
      </w:r>
      <w:r w:rsidR="00A44E6B" w:rsidRPr="00CC5892">
        <w:rPr>
          <w:rFonts w:ascii="David" w:hAnsi="David" w:hint="cs"/>
          <w:b/>
          <w:bCs/>
          <w:color w:val="080908"/>
          <w:sz w:val="24"/>
          <w:rtl/>
        </w:rPr>
        <w:t xml:space="preserve"> תפעולי</w:t>
      </w:r>
    </w:p>
    <w:p w:rsidR="00A44E6B" w:rsidRPr="00CC5892" w:rsidRDefault="00A44E6B" w:rsidP="00CC5892">
      <w:pPr>
        <w:spacing w:line="360" w:lineRule="atLeast"/>
        <w:rPr>
          <w:rFonts w:ascii="David" w:hAnsi="David"/>
          <w:color w:val="080908"/>
          <w:sz w:val="24"/>
          <w:rtl/>
        </w:rPr>
      </w:pPr>
    </w:p>
    <w:p w:rsidR="00826997" w:rsidRPr="00CC5892" w:rsidRDefault="00A44E6B"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w:t>
      </w:r>
      <w:r w:rsidR="00826997" w:rsidRPr="00CC5892">
        <w:rPr>
          <w:rFonts w:ascii="David" w:hAnsi="David"/>
          <w:color w:val="080908"/>
          <w:sz w:val="24"/>
          <w:rtl/>
        </w:rPr>
        <w:t>כמות</w:t>
      </w:r>
      <w:proofErr w:type="spellEnd"/>
      <w:r w:rsidR="00826997" w:rsidRPr="00CC5892">
        <w:rPr>
          <w:rFonts w:ascii="David" w:hAnsi="David"/>
          <w:color w:val="080908"/>
          <w:sz w:val="24"/>
          <w:rtl/>
        </w:rPr>
        <w:t xml:space="preserve"> המלאי המקסימלית שאנו מציעים לאחסן ולרענן כאמור במפרט המכרז הינה: (בספרות)______________</w:t>
      </w:r>
      <w:r w:rsidR="00E120CE" w:rsidRPr="00CC5892">
        <w:rPr>
          <w:rFonts w:ascii="David" w:hAnsi="David" w:hint="cs"/>
          <w:color w:val="080908"/>
          <w:sz w:val="24"/>
          <w:rtl/>
        </w:rPr>
        <w:t xml:space="preserve">טון מלאי אורז ממשלתי </w:t>
      </w:r>
      <w:r w:rsidR="00826997" w:rsidRPr="00CC5892">
        <w:rPr>
          <w:rFonts w:ascii="David" w:hAnsi="David"/>
          <w:color w:val="080908"/>
          <w:sz w:val="24"/>
          <w:rtl/>
        </w:rPr>
        <w:t>(במילים)______________________. יובהר כי כמות זו לא תפחת מ-1500 טון מלאי</w:t>
      </w:r>
    </w:p>
    <w:p w:rsidR="00E120CE"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אנו מתחייבים להחזיק במלאי אורז </w:t>
      </w:r>
      <w:r w:rsidR="00912E41"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w:t>
      </w:r>
      <w:r w:rsidR="00E120CE" w:rsidRPr="00CC5892">
        <w:rPr>
          <w:rFonts w:ascii="David" w:hAnsi="David" w:hint="cs"/>
          <w:color w:val="080908"/>
          <w:sz w:val="24"/>
          <w:rtl/>
        </w:rPr>
        <w:t xml:space="preserve"> של </w:t>
      </w:r>
      <w:r w:rsidRPr="00CC5892">
        <w:rPr>
          <w:rFonts w:ascii="David" w:hAnsi="David" w:hint="cs"/>
          <w:color w:val="080908"/>
          <w:sz w:val="24"/>
          <w:rtl/>
        </w:rPr>
        <w:t xml:space="preserve"> 10% , מעבר להיקף המלאי המשרדי</w:t>
      </w:r>
      <w:r w:rsidR="00E120CE" w:rsidRPr="00CC5892">
        <w:rPr>
          <w:rFonts w:ascii="David" w:hAnsi="David" w:hint="cs"/>
          <w:color w:val="080908"/>
          <w:sz w:val="24"/>
          <w:rtl/>
        </w:rPr>
        <w:t xml:space="preserve"> המוצע על ידנו בסעיף 1 לעיל ובהתאם לכמות שתאושר לנו </w:t>
      </w:r>
      <w:r w:rsidRPr="00CC5892">
        <w:rPr>
          <w:rFonts w:ascii="David" w:hAnsi="David" w:hint="cs"/>
          <w:color w:val="080908"/>
          <w:sz w:val="24"/>
          <w:rtl/>
        </w:rPr>
        <w:t>במסגרת מכרז זה , כאמור בסעיף 4.2.</w:t>
      </w:r>
      <w:r w:rsidR="00E120CE" w:rsidRPr="00CC5892">
        <w:rPr>
          <w:rFonts w:ascii="David" w:hAnsi="David" w:hint="cs"/>
          <w:color w:val="080908"/>
          <w:sz w:val="24"/>
          <w:rtl/>
        </w:rPr>
        <w:t>10</w:t>
      </w:r>
      <w:r w:rsidRPr="00CC5892">
        <w:rPr>
          <w:rFonts w:ascii="David" w:hAnsi="David" w:hint="cs"/>
          <w:color w:val="080908"/>
          <w:sz w:val="24"/>
          <w:rtl/>
        </w:rPr>
        <w:t xml:space="preserve"> במפרט המכרז.</w:t>
      </w:r>
    </w:p>
    <w:p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 מעבר לאמור</w:t>
      </w:r>
      <w:r w:rsidR="00E120CE" w:rsidRPr="00CC5892">
        <w:rPr>
          <w:rFonts w:ascii="David" w:hAnsi="David" w:hint="cs"/>
          <w:color w:val="080908"/>
          <w:sz w:val="24"/>
          <w:rtl/>
        </w:rPr>
        <w:t xml:space="preserve"> לעיל </w:t>
      </w:r>
      <w:r w:rsidRPr="00CC5892">
        <w:rPr>
          <w:rFonts w:ascii="David" w:hAnsi="David" w:hint="cs"/>
          <w:color w:val="080908"/>
          <w:sz w:val="24"/>
          <w:rtl/>
        </w:rPr>
        <w:t xml:space="preserve">,  אנו מתחייבים  כי נחזיק  בכל משך ההתקשרות במלאי </w:t>
      </w:r>
      <w:r w:rsidR="00912E41" w:rsidRPr="00CC5892">
        <w:rPr>
          <w:rFonts w:ascii="David" w:hAnsi="David" w:hint="cs"/>
          <w:color w:val="080908"/>
          <w:sz w:val="24"/>
          <w:rtl/>
        </w:rPr>
        <w:t xml:space="preserve">שוטף </w:t>
      </w:r>
      <w:r w:rsidRPr="00CC5892">
        <w:rPr>
          <w:rFonts w:ascii="David" w:hAnsi="David" w:hint="cs"/>
          <w:color w:val="080908"/>
          <w:sz w:val="24"/>
          <w:rtl/>
        </w:rPr>
        <w:t xml:space="preserve">תפעולי נוסף בהיקף של  ______% טון </w:t>
      </w:r>
      <w:r w:rsidR="00E120CE" w:rsidRPr="00CC5892">
        <w:rPr>
          <w:rFonts w:ascii="David" w:hAnsi="David" w:hint="cs"/>
          <w:color w:val="080908"/>
          <w:sz w:val="24"/>
          <w:rtl/>
        </w:rPr>
        <w:t xml:space="preserve">מלאי </w:t>
      </w:r>
      <w:r w:rsidRPr="00CC5892">
        <w:rPr>
          <w:rFonts w:ascii="David" w:hAnsi="David" w:hint="cs"/>
          <w:color w:val="080908"/>
          <w:sz w:val="24"/>
          <w:rtl/>
        </w:rPr>
        <w:t xml:space="preserve">אורז. </w:t>
      </w:r>
    </w:p>
    <w:p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rsidR="00A524FD" w:rsidRPr="00CC5892" w:rsidRDefault="00A524FD" w:rsidP="00CC5892">
      <w:pPr>
        <w:spacing w:line="360" w:lineRule="atLeast"/>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rsidR="00A524FD" w:rsidRPr="00CC5892" w:rsidRDefault="00826997" w:rsidP="00CC5892">
      <w:pPr>
        <w:pStyle w:val="a7"/>
        <w:spacing w:line="360" w:lineRule="atLeast"/>
        <w:ind w:left="0"/>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rsidR="00A524FD" w:rsidRPr="00CC5892" w:rsidRDefault="00A524FD" w:rsidP="00CC5892">
      <w:pPr>
        <w:pStyle w:val="a7"/>
        <w:spacing w:line="360" w:lineRule="atLeast"/>
        <w:ind w:left="0"/>
        <w:rPr>
          <w:rFonts w:ascii="David" w:hAnsi="David"/>
          <w:color w:val="080908"/>
          <w:sz w:val="24"/>
          <w:rtl/>
        </w:rPr>
      </w:pPr>
    </w:p>
    <w:p w:rsidR="00E120CE" w:rsidRPr="00CC5892" w:rsidRDefault="00E120CE"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E120CE" w:rsidRDefault="00E120C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CD3D24" w:rsidRPr="00CC5892" w:rsidRDefault="00CD3D24" w:rsidP="00CC5892">
      <w:pPr>
        <w:spacing w:after="0" w:line="360" w:lineRule="atLeast"/>
        <w:ind w:left="720" w:firstLine="720"/>
        <w:rPr>
          <w:rFonts w:ascii="David" w:hAnsi="David"/>
          <w:color w:val="080908"/>
          <w:sz w:val="24"/>
          <w:rtl/>
        </w:rPr>
      </w:pPr>
    </w:p>
    <w:p w:rsidR="00E120CE" w:rsidRPr="00CC5892" w:rsidRDefault="00E120CE" w:rsidP="00CC5892">
      <w:pPr>
        <w:spacing w:after="0" w:line="360" w:lineRule="atLeast"/>
        <w:rPr>
          <w:rFonts w:ascii="David" w:hAnsi="David"/>
          <w:color w:val="080908"/>
          <w:sz w:val="24"/>
          <w:rtl/>
        </w:rPr>
      </w:pPr>
    </w:p>
    <w:p w:rsidR="00E120CE" w:rsidRPr="00CC5892" w:rsidRDefault="00E120C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E120CE" w:rsidRPr="00CC5892" w:rsidRDefault="00E120CE" w:rsidP="00CC5892">
      <w:pPr>
        <w:spacing w:after="0" w:line="360" w:lineRule="atLeast"/>
        <w:ind w:left="-58"/>
        <w:rPr>
          <w:rFonts w:ascii="David" w:hAnsi="David"/>
          <w:color w:val="080908"/>
          <w:sz w:val="24"/>
          <w:rtl/>
        </w:rPr>
      </w:pPr>
    </w:p>
    <w:p w:rsidR="00E120CE" w:rsidRPr="00CC5892" w:rsidRDefault="00E120CE" w:rsidP="00CD3D24">
      <w:pPr>
        <w:spacing w:after="0" w:line="360" w:lineRule="atLeast"/>
        <w:ind w:left="-58"/>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E120CE" w:rsidRPr="00CC5892" w:rsidRDefault="00E120C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B61BE2" w:rsidRPr="00CC5892" w:rsidRDefault="00B61BE2" w:rsidP="00CC5892">
      <w:pPr>
        <w:bidi w:val="0"/>
        <w:spacing w:line="360" w:lineRule="atLeast"/>
        <w:rPr>
          <w:rFonts w:ascii="David" w:hAnsi="David"/>
          <w:color w:val="080908"/>
          <w:sz w:val="24"/>
        </w:rPr>
      </w:pPr>
      <w:r w:rsidRPr="00CC5892">
        <w:rPr>
          <w:rFonts w:ascii="David" w:hAnsi="David"/>
          <w:color w:val="080908"/>
          <w:sz w:val="24"/>
          <w:rtl/>
        </w:rPr>
        <w:br w:type="page"/>
      </w:r>
    </w:p>
    <w:p w:rsidR="009A4BF8" w:rsidRPr="00CC5892" w:rsidRDefault="00D355AE" w:rsidP="00CC5892">
      <w:pPr>
        <w:pStyle w:val="affff0"/>
        <w:spacing w:line="360" w:lineRule="atLeast"/>
        <w:outlineLvl w:val="0"/>
        <w:rPr>
          <w:rFonts w:ascii="David" w:hAnsi="David"/>
          <w:color w:val="080908"/>
          <w:u w:val="none"/>
          <w:rtl/>
        </w:rPr>
      </w:pPr>
      <w:bookmarkStart w:id="1620" w:name="_Toc62542166"/>
      <w:bookmarkStart w:id="1621" w:name="_Toc75695911"/>
      <w:r w:rsidRPr="00CC5892">
        <w:rPr>
          <w:rFonts w:ascii="David" w:hAnsi="David" w:hint="eastAsia"/>
          <w:color w:val="080908"/>
          <w:u w:val="none"/>
          <w:rtl/>
        </w:rPr>
        <w:lastRenderedPageBreak/>
        <w:t>נספח</w:t>
      </w:r>
      <w:r w:rsidRPr="00CC5892">
        <w:rPr>
          <w:rFonts w:ascii="David" w:hAnsi="David"/>
          <w:color w:val="080908"/>
          <w:u w:val="none"/>
          <w:rtl/>
        </w:rPr>
        <w:t xml:space="preserve"> </w:t>
      </w:r>
      <w:proofErr w:type="spellStart"/>
      <w:r w:rsidR="00A44E6B" w:rsidRPr="00CC5892">
        <w:rPr>
          <w:rFonts w:ascii="David" w:hAnsi="David" w:hint="eastAsia"/>
          <w:color w:val="080908"/>
          <w:u w:val="none"/>
          <w:rtl/>
        </w:rPr>
        <w:t>י</w:t>
      </w:r>
      <w:r w:rsidR="00F75634" w:rsidRPr="00CC5892">
        <w:rPr>
          <w:rFonts w:ascii="David" w:hAnsi="David" w:hint="cs"/>
          <w:color w:val="080908"/>
          <w:u w:val="none"/>
          <w:rtl/>
        </w:rPr>
        <w:t>ג</w:t>
      </w:r>
      <w:proofErr w:type="spellEnd"/>
      <w:r w:rsidR="00A44E6B" w:rsidRPr="00CC5892">
        <w:rPr>
          <w:rFonts w:ascii="David" w:hAnsi="David"/>
          <w:color w:val="080908"/>
          <w:u w:val="none"/>
          <w:rtl/>
        </w:rPr>
        <w:t xml:space="preserve">' </w:t>
      </w:r>
      <w:r w:rsidR="009A4BF8" w:rsidRPr="00CC5892">
        <w:rPr>
          <w:rFonts w:ascii="David" w:hAnsi="David" w:hint="cs"/>
          <w:color w:val="080908"/>
          <w:u w:val="none"/>
          <w:rtl/>
        </w:rPr>
        <w:t xml:space="preserve">חלוקת </w:t>
      </w:r>
      <w:proofErr w:type="spellStart"/>
      <w:r w:rsidR="009A4BF8" w:rsidRPr="00CC5892">
        <w:rPr>
          <w:rFonts w:ascii="David" w:hAnsi="David" w:hint="cs"/>
          <w:color w:val="080908"/>
          <w:u w:val="none"/>
          <w:rtl/>
        </w:rPr>
        <w:t>איזורי</w:t>
      </w:r>
      <w:proofErr w:type="spellEnd"/>
      <w:r w:rsidR="009A4BF8" w:rsidRPr="00CC5892">
        <w:rPr>
          <w:rFonts w:ascii="David" w:hAnsi="David" w:hint="cs"/>
          <w:color w:val="080908"/>
          <w:u w:val="none"/>
          <w:rtl/>
        </w:rPr>
        <w:t xml:space="preserve"> </w:t>
      </w:r>
      <w:proofErr w:type="spellStart"/>
      <w:r w:rsidR="009A4BF8" w:rsidRPr="00CC5892">
        <w:rPr>
          <w:rFonts w:ascii="David" w:hAnsi="David" w:hint="cs"/>
          <w:color w:val="080908"/>
          <w:u w:val="none"/>
          <w:rtl/>
        </w:rPr>
        <w:t>איחסון</w:t>
      </w:r>
      <w:proofErr w:type="spellEnd"/>
      <w:r w:rsidR="009A4BF8" w:rsidRPr="00CC5892">
        <w:rPr>
          <w:rFonts w:ascii="David" w:hAnsi="David" w:hint="cs"/>
          <w:color w:val="080908"/>
          <w:u w:val="none"/>
          <w:rtl/>
        </w:rPr>
        <w:t xml:space="preserve"> המלאי</w:t>
      </w:r>
      <w:bookmarkEnd w:id="1620"/>
      <w:bookmarkEnd w:id="1621"/>
      <w:r w:rsidR="009A4BF8" w:rsidRPr="00CC5892">
        <w:rPr>
          <w:rFonts w:ascii="David" w:hAnsi="David" w:hint="cs"/>
          <w:color w:val="080908"/>
          <w:u w:val="none"/>
          <w:rtl/>
        </w:rPr>
        <w:t xml:space="preserve"> </w:t>
      </w:r>
    </w:p>
    <w:p w:rsidR="00EB33F7" w:rsidRPr="00CC5892" w:rsidRDefault="00EB33F7"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CC5892" w:rsidTr="00CD3D24">
        <w:trPr>
          <w:trHeight w:val="300"/>
          <w:tblHeader/>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אבו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גוש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אביב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יפו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 אל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פרדס חנה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כרכור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rsidR="00EB33F7" w:rsidRPr="00CC5892" w:rsidRDefault="00EB33F7" w:rsidP="00CC5892">
      <w:pPr>
        <w:spacing w:line="360" w:lineRule="atLeast"/>
        <w:rPr>
          <w:rFonts w:ascii="David" w:hAnsi="David"/>
          <w:b/>
          <w:bCs/>
          <w:color w:val="080908"/>
          <w:sz w:val="24"/>
          <w:rtl/>
        </w:rPr>
        <w:sectPr w:rsidR="00EB33F7" w:rsidRPr="00CC5892" w:rsidSect="00B4043B">
          <w:pgSz w:w="11906" w:h="16838"/>
          <w:pgMar w:top="1440" w:right="1800" w:bottom="1440" w:left="1800" w:header="708" w:footer="708" w:gutter="0"/>
          <w:cols w:space="708"/>
          <w:bidi/>
          <w:rtlGutter/>
          <w:docGrid w:linePitch="360"/>
        </w:sectPr>
      </w:pPr>
    </w:p>
    <w:p w:rsidR="009A4BF8" w:rsidRPr="00CC5892" w:rsidRDefault="009A4BF8"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4C9219F2" wp14:editId="1BFA32E8">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9A4BF8" w:rsidRPr="00CC5892" w:rsidRDefault="009A4BF8" w:rsidP="00CC5892">
      <w:pPr>
        <w:spacing w:line="360" w:lineRule="atLeast"/>
        <w:rPr>
          <w:rFonts w:ascii="David" w:hAnsi="David"/>
          <w:color w:val="080908"/>
          <w:sz w:val="24"/>
        </w:rPr>
      </w:pPr>
    </w:p>
    <w:p w:rsidR="00D355AE" w:rsidRPr="00CC5892" w:rsidRDefault="00D355AE" w:rsidP="00CC5892">
      <w:pPr>
        <w:pStyle w:val="-"/>
        <w:spacing w:line="360" w:lineRule="atLeast"/>
        <w:outlineLvl w:val="0"/>
        <w:rPr>
          <w:rFonts w:ascii="David" w:hAnsi="David"/>
          <w:color w:val="080908"/>
          <w:u w:val="none"/>
          <w:rtl/>
        </w:rPr>
      </w:pPr>
    </w:p>
    <w:p w:rsidR="00743E7E" w:rsidRPr="00CC5892" w:rsidRDefault="00743E7E" w:rsidP="00CC5892">
      <w:pPr>
        <w:spacing w:line="360" w:lineRule="atLeast"/>
        <w:jc w:val="right"/>
        <w:rPr>
          <w:rFonts w:ascii="David" w:hAnsi="David"/>
          <w:color w:val="080908"/>
          <w:sz w:val="24"/>
          <w:rtl/>
        </w:rPr>
        <w:sectPr w:rsidR="00743E7E" w:rsidRPr="00CC5892" w:rsidSect="00B70B94">
          <w:footerReference w:type="default" r:id="rId64"/>
          <w:pgSz w:w="11906" w:h="16838"/>
          <w:pgMar w:top="1440" w:right="1800" w:bottom="1440" w:left="1800" w:header="708" w:footer="708" w:gutter="0"/>
          <w:cols w:space="708"/>
          <w:bidi/>
          <w:rtlGutter/>
          <w:docGrid w:linePitch="360"/>
        </w:sectPr>
      </w:pPr>
    </w:p>
    <w:p w:rsidR="00254D3D" w:rsidRPr="00CC5892" w:rsidRDefault="002C6DE8" w:rsidP="00CC5892">
      <w:pPr>
        <w:pStyle w:val="-"/>
        <w:spacing w:line="360" w:lineRule="atLeast"/>
        <w:outlineLvl w:val="0"/>
        <w:rPr>
          <w:rFonts w:ascii="David" w:hAnsi="David"/>
          <w:color w:val="080908"/>
          <w:u w:val="none"/>
          <w:rtl/>
        </w:rPr>
      </w:pPr>
      <w:bookmarkStart w:id="1622" w:name="_Toc62542167"/>
      <w:bookmarkStart w:id="1623" w:name="_Toc7569591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256F0F" w:rsidRPr="00CC5892">
        <w:rPr>
          <w:rFonts w:ascii="David" w:hAnsi="David" w:hint="eastAsia"/>
          <w:color w:val="080908"/>
          <w:u w:val="none"/>
          <w:rtl/>
        </w:rPr>
        <w:t>י</w:t>
      </w:r>
      <w:r w:rsidR="00F75634" w:rsidRPr="00CC5892">
        <w:rPr>
          <w:rFonts w:ascii="David" w:hAnsi="David" w:hint="cs"/>
          <w:color w:val="080908"/>
          <w:u w:val="none"/>
          <w:rtl/>
        </w:rPr>
        <w:t>ד</w:t>
      </w:r>
      <w:r w:rsidR="00256F0F" w:rsidRPr="00CC5892">
        <w:rPr>
          <w:rFonts w:ascii="David" w:hAnsi="David"/>
          <w:color w:val="080908"/>
          <w:u w:val="none"/>
          <w:rtl/>
        </w:rPr>
        <w:t xml:space="preserve">' </w:t>
      </w:r>
      <w:r w:rsidRPr="00CC5892">
        <w:rPr>
          <w:rFonts w:ascii="David" w:hAnsi="David" w:hint="eastAsia"/>
          <w:color w:val="080908"/>
          <w:u w:val="none"/>
          <w:rtl/>
        </w:rPr>
        <w:t>למכרז</w:t>
      </w:r>
      <w:r w:rsidR="00DA2FB1" w:rsidRPr="00CC5892">
        <w:rPr>
          <w:rFonts w:ascii="David" w:hAnsi="David"/>
          <w:color w:val="080908"/>
          <w:u w:val="none"/>
          <w:rtl/>
        </w:rPr>
        <w:t xml:space="preserve"> הסכם התקשרות</w:t>
      </w:r>
      <w:bookmarkEnd w:id="1622"/>
      <w:bookmarkEnd w:id="1623"/>
    </w:p>
    <w:p w:rsidR="00254D3D" w:rsidRPr="00CC5892" w:rsidRDefault="009E2160"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rsidR="009E2160" w:rsidRPr="00CC5892" w:rsidRDefault="009E2160"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9E2160" w:rsidRPr="00CC5892" w:rsidRDefault="009E2160" w:rsidP="00CC5892">
      <w:pPr>
        <w:spacing w:line="360" w:lineRule="atLeast"/>
        <w:jc w:val="center"/>
        <w:rPr>
          <w:rFonts w:ascii="David" w:hAnsi="David"/>
          <w:color w:val="080908"/>
          <w:sz w:val="24"/>
          <w:rtl/>
        </w:rPr>
      </w:pPr>
    </w:p>
    <w:p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9E2160" w:rsidRPr="00CC5892" w:rsidRDefault="009E2160" w:rsidP="00CC5892">
      <w:pPr>
        <w:spacing w:line="360" w:lineRule="atLeast"/>
        <w:jc w:val="both"/>
        <w:rPr>
          <w:rFonts w:ascii="David" w:hAnsi="David"/>
          <w:color w:val="080908"/>
          <w:sz w:val="24"/>
          <w:rtl/>
        </w:rPr>
      </w:pPr>
    </w:p>
    <w:p w:rsidR="00923620" w:rsidRPr="00CC5892" w:rsidRDefault="00923620"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b/>
          <w:bCs/>
          <w:color w:val="080908"/>
          <w:sz w:val="24"/>
          <w:rtl/>
        </w:rPr>
        <w:t>מכרז</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w:t>
      </w:r>
      <w:r w:rsidR="00367392">
        <w:rPr>
          <w:rFonts w:ascii="David" w:hAnsi="David" w:hint="cs"/>
          <w:color w:val="080908"/>
          <w:sz w:val="24"/>
          <w:rtl/>
        </w:rPr>
        <w:t xml:space="preserve"> </w:t>
      </w:r>
      <w:r w:rsidR="00367392" w:rsidRPr="00367392">
        <w:rPr>
          <w:rFonts w:ascii="David" w:hAnsi="David" w:hint="cs"/>
          <w:color w:val="080908"/>
          <w:sz w:val="24"/>
          <w:rtl/>
        </w:rPr>
        <w:t>13/21</w:t>
      </w:r>
      <w:r w:rsidRPr="00CC5892">
        <w:rPr>
          <w:rFonts w:ascii="David" w:hAnsi="David"/>
          <w:color w:val="080908"/>
          <w:sz w:val="24"/>
          <w:rtl/>
        </w:rPr>
        <w:t xml:space="preserve"> </w:t>
      </w:r>
      <w:r w:rsidR="00367392" w:rsidRPr="00367392">
        <w:rPr>
          <w:rFonts w:ascii="David" w:hAnsi="David"/>
          <w:color w:val="080908"/>
          <w:sz w:val="24"/>
          <w:rtl/>
        </w:rPr>
        <w:t xml:space="preserve">אשכול 3: רכישת שירותי אחסון </w:t>
      </w:r>
      <w:proofErr w:type="spellStart"/>
      <w:r w:rsidR="00367392" w:rsidRPr="00367392">
        <w:rPr>
          <w:rFonts w:ascii="David" w:hAnsi="David"/>
          <w:color w:val="080908"/>
          <w:sz w:val="24"/>
          <w:rtl/>
        </w:rPr>
        <w:t>ורענון</w:t>
      </w:r>
      <w:proofErr w:type="spellEnd"/>
      <w:r w:rsidR="00367392" w:rsidRPr="00367392">
        <w:rPr>
          <w:rFonts w:ascii="David" w:hAnsi="David"/>
          <w:color w:val="080908"/>
          <w:sz w:val="24"/>
          <w:rtl/>
        </w:rPr>
        <w:t xml:space="preserve"> מלאי אורז ממשלתי בבעלות המדינה. </w:t>
      </w:r>
      <w:r w:rsidRPr="00367392">
        <w:rPr>
          <w:rFonts w:ascii="David" w:hAnsi="David"/>
          <w:color w:val="080908"/>
          <w:sz w:val="24"/>
          <w:rtl/>
        </w:rPr>
        <w:t>(</w:t>
      </w:r>
      <w:r w:rsidRPr="00367392">
        <w:rPr>
          <w:rFonts w:ascii="David" w:hAnsi="David" w:hint="cs"/>
          <w:color w:val="080908"/>
          <w:sz w:val="24"/>
          <w:rtl/>
        </w:rPr>
        <w:t>להלן</w:t>
      </w:r>
      <w:r w:rsidRPr="00367392">
        <w:rPr>
          <w:rFonts w:ascii="David" w:hAnsi="David"/>
          <w:color w:val="080908"/>
          <w:sz w:val="24"/>
          <w:rtl/>
        </w:rPr>
        <w:t>: "</w:t>
      </w:r>
      <w:r w:rsidRPr="00367392">
        <w:rPr>
          <w:rFonts w:ascii="David" w:hAnsi="David" w:hint="cs"/>
          <w:color w:val="080908"/>
          <w:sz w:val="24"/>
          <w:rtl/>
        </w:rPr>
        <w:t>המכרז</w:t>
      </w:r>
      <w:r w:rsidRPr="00367392">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684FE7" w:rsidRPr="00CC5892" w:rsidRDefault="009E2160"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w:t>
      </w:r>
    </w:p>
    <w:p w:rsidR="009E2160" w:rsidRPr="00CC5892" w:rsidRDefault="009E2160" w:rsidP="00CC5892">
      <w:pPr>
        <w:spacing w:line="360" w:lineRule="atLeast"/>
        <w:ind w:left="793" w:hanging="793"/>
        <w:rPr>
          <w:rFonts w:ascii="David" w:hAnsi="David"/>
          <w:color w:val="080908"/>
          <w:sz w:val="24"/>
          <w:rtl/>
        </w:rPr>
      </w:pPr>
      <w:r w:rsidRPr="00CC5892">
        <w:rPr>
          <w:rFonts w:ascii="David" w:hAnsi="David"/>
          <w:color w:val="080908"/>
          <w:sz w:val="24"/>
          <w:rtl/>
        </w:rPr>
        <w:t xml:space="preserve"> </w:t>
      </w:r>
      <w:r w:rsidR="00684FE7" w:rsidRPr="00CC5892">
        <w:rPr>
          <w:rFonts w:ascii="David" w:hAnsi="David"/>
          <w:color w:val="080908"/>
          <w:sz w:val="24"/>
          <w:rtl/>
        </w:rPr>
        <w:t xml:space="preserve">והואיל   והצדדים מעוניינים שנותן השירותים יספק שירותי אחסון </w:t>
      </w:r>
      <w:proofErr w:type="spellStart"/>
      <w:r w:rsidR="00684FE7" w:rsidRPr="00CC5892">
        <w:rPr>
          <w:rFonts w:ascii="David" w:hAnsi="David"/>
          <w:color w:val="080908"/>
          <w:sz w:val="24"/>
          <w:rtl/>
        </w:rPr>
        <w:t>ורענון</w:t>
      </w:r>
      <w:proofErr w:type="spellEnd"/>
      <w:r w:rsidR="00684FE7" w:rsidRPr="00CC5892">
        <w:rPr>
          <w:rFonts w:ascii="David" w:hAnsi="David"/>
          <w:color w:val="080908"/>
          <w:sz w:val="24"/>
          <w:rtl/>
        </w:rPr>
        <w:t xml:space="preserve"> של ___________ טון </w:t>
      </w:r>
      <w:r w:rsidR="00684FE7" w:rsidRPr="00CC5892">
        <w:rPr>
          <w:rFonts w:ascii="David" w:hAnsi="David" w:hint="cs"/>
          <w:color w:val="080908"/>
          <w:sz w:val="24"/>
          <w:rtl/>
        </w:rPr>
        <w:t>אורז</w:t>
      </w:r>
      <w:r w:rsidR="00684FE7" w:rsidRPr="00CC5892">
        <w:rPr>
          <w:rFonts w:ascii="David" w:hAnsi="David"/>
          <w:color w:val="080908"/>
          <w:sz w:val="24"/>
          <w:rtl/>
        </w:rPr>
        <w:t xml:space="preserve"> המצוי בבעלות ממשלתית (להלן: "המלאי"/"המלאי הממשלתי") .</w:t>
      </w:r>
    </w:p>
    <w:p w:rsidR="003A7F15" w:rsidRPr="00CC5892" w:rsidRDefault="000112D4"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w:t>
      </w:r>
      <w:r w:rsidR="003A7F15" w:rsidRPr="00CC5892">
        <w:rPr>
          <w:rFonts w:ascii="David" w:hAnsi="David" w:hint="cs"/>
          <w:color w:val="080908"/>
          <w:sz w:val="24"/>
          <w:rtl/>
        </w:rPr>
        <w:t xml:space="preserve">והואיל </w:t>
      </w:r>
      <w:r w:rsidRPr="00CC5892">
        <w:rPr>
          <w:rFonts w:ascii="David" w:hAnsi="David" w:hint="cs"/>
          <w:color w:val="080908"/>
          <w:sz w:val="24"/>
          <w:rtl/>
        </w:rPr>
        <w:t xml:space="preserve">  </w:t>
      </w:r>
      <w:r w:rsidR="003A7F15" w:rsidRPr="00CC5892">
        <w:rPr>
          <w:rFonts w:ascii="David" w:hAnsi="David" w:hint="cs"/>
          <w:color w:val="080908"/>
          <w:sz w:val="24"/>
          <w:rtl/>
        </w:rPr>
        <w:t xml:space="preserve">והמשרד הינו הבעלים של </w:t>
      </w:r>
      <w:r w:rsidRPr="00CC5892">
        <w:rPr>
          <w:rFonts w:ascii="David" w:hAnsi="David" w:hint="cs"/>
          <w:color w:val="080908"/>
          <w:sz w:val="24"/>
          <w:rtl/>
        </w:rPr>
        <w:t xml:space="preserve">_____ טון </w:t>
      </w:r>
      <w:r w:rsidR="003A7F15" w:rsidRPr="00CC5892">
        <w:rPr>
          <w:rFonts w:ascii="David" w:hAnsi="David" w:hint="cs"/>
          <w:color w:val="080908"/>
          <w:sz w:val="24"/>
          <w:rtl/>
        </w:rPr>
        <w:t xml:space="preserve">מלאי אורז ממשלתי. </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rsidR="009E2160" w:rsidRPr="00CC5892" w:rsidRDefault="009E2160" w:rsidP="004165D7">
      <w:pPr>
        <w:numPr>
          <w:ilvl w:val="0"/>
          <w:numId w:val="54"/>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rsidR="009E2160" w:rsidRDefault="009E2160" w:rsidP="004165D7">
      <w:pPr>
        <w:numPr>
          <w:ilvl w:val="1"/>
          <w:numId w:val="54"/>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rsidR="004720CD" w:rsidRPr="00CC5892" w:rsidRDefault="004720CD" w:rsidP="004720CD">
      <w:pPr>
        <w:spacing w:line="360" w:lineRule="atLeast"/>
        <w:ind w:left="792"/>
        <w:contextualSpacing/>
        <w:jc w:val="both"/>
        <w:outlineLvl w:val="3"/>
        <w:rPr>
          <w:rFonts w:ascii="David" w:hAnsi="David"/>
          <w:bCs/>
          <w:color w:val="080908"/>
          <w:sz w:val="24"/>
          <w:u w:val="single"/>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rsidR="00BD5281" w:rsidRPr="00CC5892" w:rsidRDefault="00BD5281" w:rsidP="00CC5892">
      <w:pPr>
        <w:spacing w:line="360" w:lineRule="atLeast"/>
        <w:ind w:left="792"/>
        <w:contextualSpacing/>
        <w:jc w:val="both"/>
        <w:outlineLvl w:val="3"/>
        <w:rPr>
          <w:rFonts w:ascii="David" w:hAnsi="David"/>
          <w:b/>
          <w:color w:val="080908"/>
          <w:sz w:val="24"/>
        </w:rPr>
      </w:pPr>
    </w:p>
    <w:p w:rsidR="009E2160" w:rsidRPr="004720CD"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00254D3D" w:rsidRPr="00CC5892">
        <w:rPr>
          <w:rFonts w:ascii="David" w:hAnsi="David" w:hint="cs"/>
          <w:b/>
          <w:color w:val="080908"/>
          <w:sz w:val="24"/>
          <w:rtl/>
        </w:rPr>
        <w:t>_______</w:t>
      </w:r>
      <w:r w:rsidRPr="00CC5892">
        <w:rPr>
          <w:rFonts w:ascii="David" w:hAnsi="David" w:hint="cs"/>
          <w:b/>
          <w:color w:val="080908"/>
          <w:sz w:val="24"/>
          <w:rtl/>
        </w:rPr>
        <w:t xml:space="preserve"> ועד</w:t>
      </w:r>
      <w:r w:rsidRPr="00CC5892">
        <w:rPr>
          <w:rFonts w:ascii="David" w:hAnsi="David"/>
          <w:b/>
          <w:color w:val="080908"/>
          <w:sz w:val="24"/>
          <w:rtl/>
        </w:rPr>
        <w:t xml:space="preserve"> </w:t>
      </w:r>
      <w:r w:rsidRPr="00CC5892">
        <w:rPr>
          <w:rFonts w:ascii="David" w:hAnsi="David" w:hint="cs"/>
          <w:b/>
          <w:color w:val="080908"/>
          <w:sz w:val="24"/>
          <w:rtl/>
        </w:rPr>
        <w:t>יום</w:t>
      </w:r>
      <w:r w:rsidR="00254D3D" w:rsidRPr="00CC5892">
        <w:rPr>
          <w:rFonts w:ascii="David" w:hAnsi="David" w:hint="cs"/>
          <w:b/>
          <w:color w:val="080908"/>
          <w:sz w:val="24"/>
          <w:rtl/>
        </w:rPr>
        <w:t xml:space="preserve">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rsidR="009E2160" w:rsidRPr="00CC5892" w:rsidRDefault="009E2160" w:rsidP="004165D7">
      <w:pPr>
        <w:numPr>
          <w:ilvl w:val="1"/>
          <w:numId w:val="54"/>
        </w:numPr>
        <w:spacing w:line="360" w:lineRule="atLeast"/>
        <w:ind w:left="793" w:hanging="567"/>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684FE7" w:rsidRPr="00CC5892" w:rsidRDefault="009E2160" w:rsidP="004165D7">
      <w:pPr>
        <w:pStyle w:val="a7"/>
        <w:numPr>
          <w:ilvl w:val="1"/>
          <w:numId w:val="54"/>
        </w:numPr>
        <w:spacing w:line="360" w:lineRule="atLeast"/>
        <w:jc w:val="both"/>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w:t>
      </w:r>
      <w:r w:rsidR="003A7F15" w:rsidRPr="00CC5892">
        <w:rPr>
          <w:rFonts w:ascii="David" w:hAnsi="David" w:hint="cs"/>
          <w:b/>
          <w:color w:val="080908"/>
          <w:sz w:val="24"/>
          <w:rtl/>
        </w:rPr>
        <w:t xml:space="preserve"> </w:t>
      </w:r>
      <w:r w:rsidR="00684FE7" w:rsidRPr="00CC5892">
        <w:rPr>
          <w:rFonts w:ascii="David" w:hAnsi="David"/>
          <w:b/>
          <w:color w:val="080908"/>
          <w:sz w:val="24"/>
          <w:rtl/>
        </w:rPr>
        <w:t>בנוגע לכמות של ___ טון מלאי ה</w:t>
      </w:r>
      <w:r w:rsidR="00C42828" w:rsidRPr="00CC5892">
        <w:rPr>
          <w:rFonts w:ascii="David" w:hAnsi="David" w:hint="cs"/>
          <w:b/>
          <w:color w:val="080908"/>
          <w:sz w:val="24"/>
          <w:rtl/>
        </w:rPr>
        <w:t>אורז</w:t>
      </w:r>
      <w:r w:rsidR="00684FE7" w:rsidRPr="00CC5892">
        <w:rPr>
          <w:rFonts w:ascii="David" w:hAnsi="David"/>
          <w:b/>
          <w:color w:val="080908"/>
          <w:sz w:val="24"/>
          <w:rtl/>
        </w:rPr>
        <w:t xml:space="preserve"> בבעלות ממשלתית וכן מתחייב להחזיק במשך כל תקופת ההתקשרות מלאי </w:t>
      </w:r>
      <w:r w:rsidR="00912E41" w:rsidRPr="00CC5892">
        <w:rPr>
          <w:rFonts w:ascii="David" w:hAnsi="David" w:hint="cs"/>
          <w:b/>
          <w:color w:val="080908"/>
          <w:sz w:val="24"/>
          <w:rtl/>
        </w:rPr>
        <w:t xml:space="preserve">שוטף </w:t>
      </w:r>
      <w:r w:rsidR="00684FE7" w:rsidRPr="00CC5892">
        <w:rPr>
          <w:rFonts w:ascii="David" w:hAnsi="David"/>
          <w:b/>
          <w:color w:val="080908"/>
          <w:sz w:val="24"/>
          <w:rtl/>
        </w:rPr>
        <w:t>תפעולי נוסף, קרי מעבר למלאי הממשלתי, בהיקף של  ______%  מסך היקף ה</w:t>
      </w:r>
      <w:r w:rsidR="00223209" w:rsidRPr="00CC5892">
        <w:rPr>
          <w:rFonts w:ascii="David" w:hAnsi="David" w:hint="cs"/>
          <w:b/>
          <w:color w:val="080908"/>
          <w:sz w:val="24"/>
          <w:rtl/>
        </w:rPr>
        <w:t>אורז</w:t>
      </w:r>
      <w:r w:rsidR="00684FE7"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1B6BE8" w:rsidRPr="00CC5892" w:rsidRDefault="001B6BE8" w:rsidP="00CC5892">
      <w:pPr>
        <w:spacing w:line="360" w:lineRule="atLeast"/>
        <w:ind w:left="360"/>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rsidR="00BD5281" w:rsidRPr="00CC5892" w:rsidRDefault="00BD5281" w:rsidP="00CC5892">
      <w:pPr>
        <w:spacing w:line="360" w:lineRule="atLeast"/>
        <w:ind w:left="792"/>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bookmarkStart w:id="1624" w:name="_Ref5268124"/>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bookmarkEnd w:id="1624"/>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00031BA3" w:rsidRPr="00CC5892">
        <w:rPr>
          <w:rFonts w:ascii="David" w:hAnsi="David" w:hint="cs"/>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b/>
          <w:color w:val="080908"/>
          <w:sz w:val="24"/>
          <w:rtl/>
        </w:rPr>
        <w:lastRenderedPageBreak/>
        <w:t>מובהר כי הפרת הוראות חוקי העבודה וצווי הרחבה כאמור בסעיף</w:t>
      </w:r>
      <w:r w:rsidRPr="00CC5892">
        <w:rPr>
          <w:rFonts w:ascii="David" w:hAnsi="David"/>
          <w:bCs/>
          <w:color w:val="080908"/>
          <w:sz w:val="24"/>
          <w:rtl/>
        </w:rPr>
        <w:t xml:space="preserve"> </w:t>
      </w:r>
      <w:r w:rsidR="00031BA3" w:rsidRPr="00CC5892">
        <w:rPr>
          <w:rFonts w:ascii="David" w:hAnsi="David"/>
          <w:bCs/>
          <w:color w:val="080908"/>
          <w:sz w:val="24"/>
          <w:rtl/>
        </w:rPr>
        <w:fldChar w:fldCharType="begin"/>
      </w:r>
      <w:r w:rsidR="00031BA3" w:rsidRPr="00CC5892">
        <w:rPr>
          <w:rFonts w:ascii="David" w:hAnsi="David"/>
          <w:bCs/>
          <w:color w:val="080908"/>
          <w:sz w:val="24"/>
          <w:rtl/>
        </w:rPr>
        <w:instrText xml:space="preserve"> </w:instrText>
      </w:r>
      <w:r w:rsidR="00031BA3" w:rsidRPr="00CC5892">
        <w:rPr>
          <w:rFonts w:ascii="David" w:hAnsi="David"/>
          <w:bCs/>
          <w:color w:val="080908"/>
          <w:sz w:val="24"/>
        </w:rPr>
        <w:instrText>REF</w:instrText>
      </w:r>
      <w:r w:rsidR="00031BA3" w:rsidRPr="00CC5892">
        <w:rPr>
          <w:rFonts w:ascii="David" w:hAnsi="David"/>
          <w:bCs/>
          <w:color w:val="080908"/>
          <w:sz w:val="24"/>
          <w:rtl/>
        </w:rPr>
        <w:instrText xml:space="preserve"> _</w:instrText>
      </w:r>
      <w:r w:rsidR="00031BA3" w:rsidRPr="00CC5892">
        <w:rPr>
          <w:rFonts w:ascii="David" w:hAnsi="David"/>
          <w:bCs/>
          <w:color w:val="080908"/>
          <w:sz w:val="24"/>
        </w:rPr>
        <w:instrText>Ref5268124 \r \h</w:instrText>
      </w:r>
      <w:r w:rsidR="00031BA3" w:rsidRPr="00CC5892">
        <w:rPr>
          <w:rFonts w:ascii="David" w:hAnsi="David"/>
          <w:bCs/>
          <w:color w:val="080908"/>
          <w:sz w:val="24"/>
          <w:rtl/>
        </w:rPr>
        <w:instrText xml:space="preserve">  \* </w:instrText>
      </w:r>
      <w:r w:rsidR="00031BA3" w:rsidRPr="00CC5892">
        <w:rPr>
          <w:rFonts w:ascii="David" w:hAnsi="David"/>
          <w:bCs/>
          <w:color w:val="080908"/>
          <w:sz w:val="24"/>
        </w:rPr>
        <w:instrText>MERGEFORMAT</w:instrText>
      </w:r>
      <w:r w:rsidR="00031BA3" w:rsidRPr="00CC5892">
        <w:rPr>
          <w:rFonts w:ascii="David" w:hAnsi="David"/>
          <w:bCs/>
          <w:color w:val="080908"/>
          <w:sz w:val="24"/>
          <w:rtl/>
        </w:rPr>
        <w:instrText xml:space="preserve"> </w:instrText>
      </w:r>
      <w:r w:rsidR="00031BA3" w:rsidRPr="00CC5892">
        <w:rPr>
          <w:rFonts w:ascii="David" w:hAnsi="David"/>
          <w:bCs/>
          <w:color w:val="080908"/>
          <w:sz w:val="24"/>
          <w:rtl/>
        </w:rPr>
      </w:r>
      <w:r w:rsidR="00031BA3" w:rsidRPr="00CC5892">
        <w:rPr>
          <w:rFonts w:ascii="David" w:hAnsi="David"/>
          <w:bCs/>
          <w:color w:val="080908"/>
          <w:sz w:val="24"/>
          <w:rtl/>
        </w:rPr>
        <w:fldChar w:fldCharType="separate"/>
      </w:r>
      <w:ins w:id="1625" w:author="סימה תשרה דאי" w:date="2022-08-28T08:49:00Z">
        <w:r w:rsidR="004109FF">
          <w:rPr>
            <w:rFonts w:ascii="David" w:hAnsi="David"/>
            <w:bCs/>
            <w:color w:val="080908"/>
            <w:sz w:val="24"/>
            <w:cs/>
          </w:rPr>
          <w:t>‎</w:t>
        </w:r>
        <w:r w:rsidR="004109FF">
          <w:rPr>
            <w:rFonts w:ascii="David" w:hAnsi="David"/>
            <w:bCs/>
            <w:color w:val="080908"/>
            <w:sz w:val="24"/>
          </w:rPr>
          <w:t>7.4</w:t>
        </w:r>
      </w:ins>
      <w:del w:id="1626" w:author="סימה תשרה דאי" w:date="2022-08-28T08:24:00Z">
        <w:r w:rsidR="00867FBE" w:rsidDel="00366F7C">
          <w:rPr>
            <w:rFonts w:ascii="David" w:hAnsi="David"/>
            <w:bCs/>
            <w:color w:val="080908"/>
            <w:sz w:val="24"/>
            <w:cs/>
          </w:rPr>
          <w:delText>‎</w:delText>
        </w:r>
        <w:r w:rsidR="00867FBE" w:rsidDel="00366F7C">
          <w:rPr>
            <w:rFonts w:ascii="David" w:hAnsi="David"/>
            <w:bCs/>
            <w:color w:val="080908"/>
            <w:sz w:val="24"/>
          </w:rPr>
          <w:delText>7.4</w:delText>
        </w:r>
      </w:del>
      <w:r w:rsidR="00031BA3"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00CD0DD2" w:rsidRPr="00CC5892">
        <w:rPr>
          <w:rFonts w:ascii="David" w:hAnsi="David" w:hint="cs"/>
          <w:b/>
          <w:color w:val="080908"/>
          <w:sz w:val="24"/>
          <w:rtl/>
        </w:rPr>
        <w:t xml:space="preserve">למתן השירותים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00A57FA7" w:rsidRPr="00CC5892">
        <w:rPr>
          <w:rFonts w:ascii="David" w:hAnsi="David" w:hint="cs"/>
          <w:b/>
          <w:color w:val="080908"/>
          <w:sz w:val="24"/>
          <w:rtl/>
        </w:rPr>
        <w:t xml:space="preserve">כמו כן יחושב ההפרש </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9E2160"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rsidR="00BD2E2E" w:rsidRPr="00CC5892" w:rsidRDefault="00BD2E2E" w:rsidP="00BD2E2E">
      <w:pPr>
        <w:spacing w:line="360" w:lineRule="atLeast"/>
        <w:ind w:left="792"/>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000F7239" w:rsidRPr="00CC5892">
        <w:rPr>
          <w:rFonts w:ascii="David" w:hAnsi="David" w:hint="cs"/>
          <w:b/>
          <w:color w:val="080908"/>
          <w:sz w:val="24"/>
          <w:rtl/>
        </w:rPr>
        <w:t xml:space="preserve"> להסכם</w:t>
      </w:r>
      <w:r w:rsidRPr="00CC5892">
        <w:rPr>
          <w:rFonts w:ascii="David" w:hAnsi="David"/>
          <w:b/>
          <w:color w:val="080908"/>
          <w:sz w:val="24"/>
          <w:rtl/>
        </w:rPr>
        <w:t>.</w:t>
      </w:r>
    </w:p>
    <w:p w:rsidR="00BD2E2E" w:rsidRDefault="00BD2E2E">
      <w:pPr>
        <w:bidi w:val="0"/>
        <w:rPr>
          <w:rFonts w:ascii="David" w:hAnsi="David"/>
          <w:b/>
          <w:color w:val="080908"/>
          <w:sz w:val="24"/>
        </w:rPr>
      </w:pPr>
      <w:r>
        <w:rPr>
          <w:rFonts w:ascii="David" w:hAnsi="David"/>
          <w:b/>
          <w:color w:val="080908"/>
          <w:sz w:val="24"/>
          <w:rtl/>
        </w:rPr>
        <w:br w:type="page"/>
      </w: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rsidR="00B97F54"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r w:rsidRPr="00CC5892">
        <w:rPr>
          <w:rFonts w:ascii="David" w:hAnsi="David" w:hint="cs"/>
          <w:b/>
          <w:color w:val="080908"/>
          <w:sz w:val="24"/>
          <w:rtl/>
        </w:rPr>
        <w:t xml:space="preserve"> </w:t>
      </w:r>
    </w:p>
    <w:p w:rsidR="008F5A6F" w:rsidRPr="00CC5892" w:rsidRDefault="008F5A6F"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00E7667F" w:rsidRPr="00CC5892">
        <w:rPr>
          <w:rFonts w:ascii="David" w:hAnsi="David" w:hint="cs"/>
          <w:b/>
          <w:color w:val="080908"/>
          <w:sz w:val="24"/>
          <w:rtl/>
        </w:rPr>
        <w:t>המוחזק עבור המשרד</w:t>
      </w:r>
      <w:r w:rsidRPr="00CC5892">
        <w:rPr>
          <w:rFonts w:ascii="David" w:hAnsi="David"/>
          <w:b/>
          <w:color w:val="080908"/>
          <w:sz w:val="24"/>
          <w:rtl/>
        </w:rPr>
        <w:t>, באמצאות ממשק שיוגדר בין מחזיק המלאי ליחידת המשרד ובתיאום יחידת המחשוב במשרד הכלכלה.</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00B97F54" w:rsidRPr="00CC5892">
        <w:rPr>
          <w:rFonts w:ascii="David" w:hAnsi="David" w:hint="cs"/>
          <w:b/>
          <w:color w:val="080908"/>
          <w:sz w:val="24"/>
          <w:rtl/>
        </w:rPr>
        <w:t>נציג המשרד או מי מטעמו</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002E4B1C" w:rsidRPr="00CC5892">
        <w:rPr>
          <w:rFonts w:ascii="David" w:hAnsi="David"/>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00B97F54"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w:t>
      </w:r>
      <w:r w:rsidR="00F32946" w:rsidRPr="00CC5892">
        <w:rPr>
          <w:rFonts w:ascii="David" w:hAnsi="David" w:hint="cs"/>
          <w:b/>
          <w:color w:val="080908"/>
          <w:sz w:val="24"/>
          <w:rtl/>
        </w:rPr>
        <w:t>,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rsidR="00AA0021" w:rsidRPr="00B51459"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w:t>
      </w:r>
      <w:r w:rsidR="00B97F54" w:rsidRPr="00CC5892">
        <w:rPr>
          <w:rFonts w:ascii="David" w:hAnsi="David" w:hint="cs"/>
          <w:b/>
          <w:color w:val="080908"/>
          <w:sz w:val="24"/>
          <w:rtl/>
        </w:rPr>
        <w:t xml:space="preserve"> שמסר נותן השירותים </w:t>
      </w:r>
      <w:proofErr w:type="spellStart"/>
      <w:r w:rsidR="00B97F54" w:rsidRPr="00CC5892">
        <w:rPr>
          <w:rFonts w:ascii="David" w:hAnsi="David" w:hint="cs"/>
          <w:b/>
          <w:color w:val="080908"/>
          <w:sz w:val="24"/>
          <w:rtl/>
        </w:rPr>
        <w:t>מכח</w:t>
      </w:r>
      <w:proofErr w:type="spellEnd"/>
      <w:r w:rsidR="00B97F54" w:rsidRPr="00CC5892">
        <w:rPr>
          <w:rFonts w:ascii="David" w:hAnsi="David" w:hint="cs"/>
          <w:b/>
          <w:color w:val="080908"/>
          <w:sz w:val="24"/>
          <w:rtl/>
        </w:rPr>
        <w:t xml:space="preserve"> </w:t>
      </w:r>
      <w:r w:rsidR="00B97F54" w:rsidRPr="00B51459">
        <w:rPr>
          <w:rFonts w:ascii="David" w:hAnsi="David" w:hint="cs"/>
          <w:b/>
          <w:color w:val="080908"/>
          <w:sz w:val="24"/>
          <w:rtl/>
        </w:rPr>
        <w:t>הסכם זה.</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00B97F54" w:rsidRPr="00CC5892">
        <w:rPr>
          <w:rFonts w:ascii="David" w:hAnsi="David" w:hint="cs"/>
          <w:b/>
          <w:color w:val="080908"/>
          <w:sz w:val="24"/>
          <w:rtl/>
        </w:rPr>
        <w:t>לדרישות ההסכם</w:t>
      </w:r>
      <w:r w:rsidR="00A33CA2">
        <w:rPr>
          <w:rFonts w:ascii="David" w:hAnsi="David" w:hint="cs"/>
          <w:b/>
          <w:color w:val="080908"/>
          <w:sz w:val="24"/>
          <w:rtl/>
        </w:rPr>
        <w:t>.</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00B97F54" w:rsidRPr="00CC5892">
        <w:rPr>
          <w:rFonts w:ascii="David" w:hAnsi="David" w:hint="cs"/>
          <w:b/>
          <w:color w:val="080908"/>
          <w:sz w:val="24"/>
          <w:rtl/>
        </w:rPr>
        <w:t>של האורז המאוחסן, לדרישות הסכם זה.</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00B97F54" w:rsidRPr="00CC5892">
        <w:rPr>
          <w:rFonts w:ascii="David" w:hAnsi="David" w:hint="cs"/>
          <w:b/>
          <w:color w:val="080908"/>
          <w:sz w:val="24"/>
          <w:rtl/>
        </w:rPr>
        <w:t>שיבחר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אבטחה פיסית של המבנה</w:t>
      </w:r>
    </w:p>
    <w:p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00B97F54" w:rsidRPr="00CC5892">
        <w:rPr>
          <w:rFonts w:ascii="David" w:hAnsi="David" w:hint="cs"/>
          <w:b/>
          <w:color w:val="080908"/>
          <w:sz w:val="24"/>
          <w:rtl/>
        </w:rPr>
        <w:t>המשרד או מי מטעמו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00B97F54" w:rsidRPr="00CC5892">
        <w:rPr>
          <w:rFonts w:ascii="David" w:hAnsi="David" w:hint="cs"/>
          <w:b/>
          <w:color w:val="080908"/>
          <w:sz w:val="24"/>
          <w:rtl/>
        </w:rPr>
        <w:t>מסירת</w:t>
      </w:r>
      <w:r w:rsidRPr="00CC5892">
        <w:rPr>
          <w:rFonts w:ascii="David" w:hAnsi="David"/>
          <w:b/>
          <w:color w:val="080908"/>
          <w:sz w:val="24"/>
          <w:rtl/>
        </w:rPr>
        <w:t xml:space="preserve"> </w:t>
      </w:r>
      <w:r w:rsidRPr="00CC5892">
        <w:rPr>
          <w:rFonts w:ascii="David" w:hAnsi="David" w:hint="cs"/>
          <w:b/>
          <w:color w:val="080908"/>
          <w:sz w:val="24"/>
          <w:rtl/>
        </w:rPr>
        <w:t>הדוגמיות.</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w:t>
      </w:r>
      <w:r w:rsidR="00F32946" w:rsidRPr="00CC5892">
        <w:rPr>
          <w:rFonts w:ascii="David" w:hAnsi="David" w:hint="cs"/>
          <w:b/>
          <w:color w:val="080908"/>
          <w:sz w:val="24"/>
          <w:rtl/>
        </w:rPr>
        <w:t xml:space="preserve"> בה ייבדקו המרכיבים הבאים, בין השאר</w:t>
      </w:r>
      <w:r w:rsidRPr="00CC5892">
        <w:rPr>
          <w:rFonts w:ascii="David" w:hAnsi="David"/>
          <w:b/>
          <w:color w:val="080908"/>
          <w:sz w:val="24"/>
          <w:rtl/>
        </w:rPr>
        <w:t>:</w:t>
      </w:r>
    </w:p>
    <w:p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00B97F54" w:rsidRPr="00CC5892">
        <w:rPr>
          <w:rFonts w:ascii="David" w:hAnsi="David" w:hint="cs"/>
          <w:b/>
          <w:color w:val="080908"/>
          <w:sz w:val="24"/>
          <w:rtl/>
        </w:rPr>
        <w:t>באופן שיבטיח עמידת האורז בדרישות התקן הישראלי 1208.</w:t>
      </w:r>
    </w:p>
    <w:p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00B97F54"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b/>
          <w:color w:val="080908"/>
          <w:sz w:val="24"/>
          <w:rtl/>
        </w:rPr>
        <w:t>).</w:t>
      </w:r>
    </w:p>
    <w:p w:rsidR="00AA0021"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הספק יהיה </w:t>
      </w:r>
      <w:r w:rsidR="00AA0021" w:rsidRPr="00CC5892">
        <w:rPr>
          <w:rFonts w:ascii="David" w:hAnsi="David" w:hint="cs"/>
          <w:b/>
          <w:color w:val="080908"/>
          <w:sz w:val="24"/>
          <w:rtl/>
        </w:rPr>
        <w:t>מחויב</w:t>
      </w:r>
      <w:r w:rsidR="00AA0021" w:rsidRPr="00CC5892">
        <w:rPr>
          <w:rFonts w:ascii="David" w:hAnsi="David"/>
          <w:b/>
          <w:color w:val="080908"/>
          <w:sz w:val="24"/>
          <w:rtl/>
        </w:rPr>
        <w:t xml:space="preserve"> </w:t>
      </w:r>
      <w:r w:rsidR="00AA0021" w:rsidRPr="00CC5892">
        <w:rPr>
          <w:rFonts w:ascii="David" w:hAnsi="David" w:hint="cs"/>
          <w:b/>
          <w:color w:val="080908"/>
          <w:sz w:val="24"/>
          <w:rtl/>
        </w:rPr>
        <w:t>להיות</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 xml:space="preserve">". </w:t>
      </w:r>
      <w:r w:rsidR="00AA0021" w:rsidRPr="00CC5892">
        <w:rPr>
          <w:rFonts w:ascii="David" w:hAnsi="David" w:hint="cs"/>
          <w:b/>
          <w:color w:val="080908"/>
          <w:sz w:val="24"/>
          <w:rtl/>
        </w:rPr>
        <w:t>במידה</w:t>
      </w:r>
      <w:r w:rsidR="00AA0021" w:rsidRPr="00CC5892">
        <w:rPr>
          <w:rFonts w:ascii="David" w:hAnsi="David"/>
          <w:b/>
          <w:color w:val="080908"/>
          <w:sz w:val="24"/>
          <w:rtl/>
        </w:rPr>
        <w:t xml:space="preserve"> </w:t>
      </w:r>
      <w:r w:rsidR="00AA0021" w:rsidRPr="00CC5892">
        <w:rPr>
          <w:rFonts w:ascii="David" w:hAnsi="David" w:hint="cs"/>
          <w:b/>
          <w:color w:val="080908"/>
          <w:sz w:val="24"/>
          <w:rtl/>
        </w:rPr>
        <w:t>ונותן</w:t>
      </w:r>
      <w:r w:rsidR="00AA0021" w:rsidRPr="00CC5892">
        <w:rPr>
          <w:rFonts w:ascii="David" w:hAnsi="David"/>
          <w:b/>
          <w:color w:val="080908"/>
          <w:sz w:val="24"/>
          <w:rtl/>
        </w:rPr>
        <w:t xml:space="preserve"> </w:t>
      </w:r>
      <w:r w:rsidR="00AA0021" w:rsidRPr="00CC5892">
        <w:rPr>
          <w:rFonts w:ascii="David" w:hAnsi="David" w:hint="cs"/>
          <w:b/>
          <w:color w:val="080908"/>
          <w:sz w:val="24"/>
          <w:rtl/>
        </w:rPr>
        <w:t>השירותים</w:t>
      </w:r>
      <w:r w:rsidR="00AA0021" w:rsidRPr="00CC5892">
        <w:rPr>
          <w:rFonts w:ascii="David" w:hAnsi="David"/>
          <w:b/>
          <w:color w:val="080908"/>
          <w:sz w:val="24"/>
          <w:rtl/>
        </w:rPr>
        <w:t xml:space="preserve"> </w:t>
      </w:r>
      <w:r w:rsidR="00AA0021" w:rsidRPr="00CC5892">
        <w:rPr>
          <w:rFonts w:ascii="David" w:hAnsi="David" w:hint="cs"/>
          <w:b/>
          <w:color w:val="080908"/>
          <w:sz w:val="24"/>
          <w:rtl/>
        </w:rPr>
        <w:t>מפעיל</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באישור</w:t>
      </w:r>
      <w:r w:rsidR="00AA0021" w:rsidRPr="00CC5892">
        <w:rPr>
          <w:rFonts w:ascii="David" w:hAnsi="David"/>
          <w:b/>
          <w:color w:val="080908"/>
          <w:sz w:val="24"/>
          <w:rtl/>
        </w:rPr>
        <w:t xml:space="preserve"> </w:t>
      </w:r>
      <w:r w:rsidR="00AA0021" w:rsidRPr="00CC5892">
        <w:rPr>
          <w:rFonts w:ascii="David" w:hAnsi="David" w:hint="cs"/>
          <w:b/>
          <w:color w:val="080908"/>
          <w:sz w:val="24"/>
          <w:rtl/>
        </w:rPr>
        <w:t>המשרד</w:t>
      </w:r>
      <w:r w:rsidR="00AA0021" w:rsidRPr="00CC5892">
        <w:rPr>
          <w:rFonts w:ascii="David" w:hAnsi="David"/>
          <w:b/>
          <w:color w:val="080908"/>
          <w:sz w:val="24"/>
          <w:rtl/>
        </w:rPr>
        <w:t xml:space="preserve">, </w:t>
      </w:r>
      <w:r w:rsidR="00AA0021" w:rsidRPr="00CC5892">
        <w:rPr>
          <w:rFonts w:ascii="David" w:hAnsi="David" w:hint="cs"/>
          <w:b/>
          <w:color w:val="080908"/>
          <w:sz w:val="24"/>
          <w:rtl/>
        </w:rPr>
        <w:t>באחריותו</w:t>
      </w:r>
      <w:r w:rsidR="00AA0021" w:rsidRPr="00CC5892">
        <w:rPr>
          <w:rFonts w:ascii="David" w:hAnsi="David"/>
          <w:b/>
          <w:color w:val="080908"/>
          <w:sz w:val="24"/>
          <w:rtl/>
        </w:rPr>
        <w:t xml:space="preserve"> </w:t>
      </w:r>
      <w:r w:rsidR="00AA0021" w:rsidRPr="00CC5892">
        <w:rPr>
          <w:rFonts w:ascii="David" w:hAnsi="David" w:hint="cs"/>
          <w:b/>
          <w:color w:val="080908"/>
          <w:sz w:val="24"/>
          <w:rtl/>
        </w:rPr>
        <w:t>לוודא</w:t>
      </w:r>
      <w:r w:rsidR="00AA0021" w:rsidRPr="00CC5892">
        <w:rPr>
          <w:rFonts w:ascii="David" w:hAnsi="David"/>
          <w:b/>
          <w:color w:val="080908"/>
          <w:sz w:val="24"/>
          <w:rtl/>
        </w:rPr>
        <w:t xml:space="preserve"> </w:t>
      </w:r>
      <w:r w:rsidR="00AA0021" w:rsidRPr="00CC5892">
        <w:rPr>
          <w:rFonts w:ascii="David" w:hAnsi="David" w:hint="cs"/>
          <w:b/>
          <w:color w:val="080908"/>
          <w:sz w:val="24"/>
          <w:rtl/>
        </w:rPr>
        <w:t>כי</w:t>
      </w:r>
      <w:r w:rsidR="00AA0021" w:rsidRPr="00CC5892">
        <w:rPr>
          <w:rFonts w:ascii="David" w:hAnsi="David"/>
          <w:b/>
          <w:color w:val="080908"/>
          <w:sz w:val="24"/>
          <w:rtl/>
        </w:rPr>
        <w:t xml:space="preserve"> </w:t>
      </w:r>
      <w:r w:rsidR="00AA0021" w:rsidRPr="00CC5892">
        <w:rPr>
          <w:rFonts w:ascii="David" w:hAnsi="David" w:hint="cs"/>
          <w:b/>
          <w:color w:val="080908"/>
          <w:sz w:val="24"/>
          <w:rtl/>
        </w:rPr>
        <w:t>גם</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הינו</w:t>
      </w:r>
      <w:r w:rsidR="00AA0021" w:rsidRPr="00CC5892">
        <w:rPr>
          <w:rFonts w:ascii="David" w:hAnsi="David"/>
          <w:b/>
          <w:color w:val="080908"/>
          <w:sz w:val="24"/>
          <w:rtl/>
        </w:rPr>
        <w:t xml:space="preserve"> </w:t>
      </w:r>
      <w:r w:rsidR="00AA0021" w:rsidRPr="00CC5892">
        <w:rPr>
          <w:rFonts w:ascii="David" w:hAnsi="David" w:hint="cs"/>
          <w:b/>
          <w:color w:val="080908"/>
          <w:sz w:val="24"/>
          <w:rtl/>
        </w:rPr>
        <w:t>במעמד</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לצורך ביצוע בדיקות. </w:t>
      </w:r>
    </w:p>
    <w:p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w:t>
      </w:r>
      <w:r w:rsidR="00D573C1" w:rsidRPr="00CC5892">
        <w:rPr>
          <w:rFonts w:ascii="David" w:hAnsi="David" w:hint="cs"/>
          <w:b/>
          <w:color w:val="080908"/>
          <w:sz w:val="24"/>
          <w:rtl/>
        </w:rPr>
        <w:t xml:space="preserve">מאוחסן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00CB168A" w:rsidRPr="00CC5892">
        <w:rPr>
          <w:rFonts w:ascii="David" w:hAnsi="David" w:hint="cs"/>
          <w:b/>
          <w:color w:val="080908"/>
          <w:sz w:val="24"/>
          <w:rtl/>
        </w:rPr>
        <w:t xml:space="preserve"> ובכל עת </w:t>
      </w:r>
      <w:r w:rsidRPr="00CC5892">
        <w:rPr>
          <w:rFonts w:ascii="David" w:hAnsi="David" w:hint="cs"/>
          <w:b/>
          <w:color w:val="080908"/>
          <w:sz w:val="24"/>
          <w:rtl/>
        </w:rPr>
        <w:t>, גם אם אתרים אלה מוחזקים ו/או מתופעלים על ידי צד ג'.</w:t>
      </w:r>
    </w:p>
    <w:p w:rsidR="002D4A15" w:rsidRPr="00CC5892" w:rsidRDefault="002D4A15"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rsidR="001B6BE8" w:rsidRPr="00CC5892" w:rsidRDefault="001B6BE8" w:rsidP="004165D7">
      <w:pPr>
        <w:numPr>
          <w:ilvl w:val="1"/>
          <w:numId w:val="54"/>
        </w:numPr>
        <w:spacing w:after="0"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rsidR="002864E6" w:rsidRPr="00CC5892" w:rsidRDefault="009E20D0" w:rsidP="004165D7">
      <w:pPr>
        <w:pStyle w:val="-1"/>
        <w:numPr>
          <w:ilvl w:val="2"/>
          <w:numId w:val="103"/>
        </w:numPr>
        <w:spacing w:after="0" w:line="360" w:lineRule="atLeast"/>
        <w:ind w:left="178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עלות בש"ח עבור אחסון וריענון של טון אורז</w:t>
      </w:r>
      <w:r w:rsidRPr="00CC5892">
        <w:rPr>
          <w:rFonts w:ascii="David" w:hAnsi="David"/>
          <w:b w:val="0"/>
          <w:bCs w:val="0"/>
          <w:color w:val="080908"/>
          <w:sz w:val="24"/>
          <w:szCs w:val="24"/>
          <w:rtl/>
        </w:rPr>
        <w:t>–</w:t>
      </w:r>
      <w:r w:rsidR="00427A94" w:rsidRPr="00CC5892">
        <w:rPr>
          <w:rFonts w:ascii="David" w:hAnsi="David" w:hint="cs"/>
          <w:b w:val="0"/>
          <w:bCs w:val="0"/>
          <w:color w:val="080908"/>
          <w:sz w:val="24"/>
          <w:szCs w:val="24"/>
          <w:rtl/>
        </w:rPr>
        <w:t>_____________ש"ח</w:t>
      </w:r>
      <w:r w:rsidR="002864E6" w:rsidRPr="00CC5892">
        <w:rPr>
          <w:rFonts w:ascii="David" w:hAnsi="David" w:hint="cs"/>
          <w:b w:val="0"/>
          <w:bCs w:val="0"/>
          <w:color w:val="080908"/>
          <w:sz w:val="24"/>
          <w:szCs w:val="24"/>
          <w:rtl/>
        </w:rPr>
        <w:t xml:space="preserve"> </w:t>
      </w:r>
    </w:p>
    <w:p w:rsidR="009E20D0" w:rsidRPr="00CC5892" w:rsidRDefault="002864E6" w:rsidP="00CC5892">
      <w:pPr>
        <w:pStyle w:val="-1"/>
        <w:numPr>
          <w:ilvl w:val="0"/>
          <w:numId w:val="0"/>
        </w:numPr>
        <w:spacing w:after="0" w:line="360" w:lineRule="atLeast"/>
        <w:ind w:left="1785"/>
        <w:jc w:val="both"/>
        <w:outlineLvl w:val="9"/>
        <w:rPr>
          <w:rFonts w:ascii="David" w:hAnsi="David"/>
          <w:b w:val="0"/>
          <w:bCs w:val="0"/>
          <w:color w:val="080908"/>
          <w:sz w:val="24"/>
          <w:szCs w:val="24"/>
          <w:rtl/>
        </w:rPr>
      </w:pPr>
      <w:r w:rsidRPr="00CC5892">
        <w:rPr>
          <w:rFonts w:ascii="David" w:hAnsi="David"/>
          <w:b w:val="0"/>
          <w:bCs w:val="0"/>
          <w:color w:val="080908"/>
          <w:sz w:val="24"/>
          <w:szCs w:val="24"/>
          <w:rtl/>
        </w:rPr>
        <w:t>לחודש כולל מע"מ</w:t>
      </w:r>
      <w:r w:rsidR="00427A94" w:rsidRPr="00CC5892">
        <w:rPr>
          <w:rFonts w:ascii="David" w:hAnsi="David" w:hint="cs"/>
          <w:b w:val="0"/>
          <w:bCs w:val="0"/>
          <w:color w:val="080908"/>
          <w:sz w:val="24"/>
          <w:szCs w:val="24"/>
          <w:rtl/>
        </w:rPr>
        <w:t xml:space="preserve">. </w:t>
      </w:r>
    </w:p>
    <w:p w:rsidR="00571455" w:rsidRPr="00CC5892" w:rsidRDefault="00571455" w:rsidP="004165D7">
      <w:pPr>
        <w:pStyle w:val="-1"/>
        <w:numPr>
          <w:ilvl w:val="2"/>
          <w:numId w:val="103"/>
        </w:numPr>
        <w:spacing w:after="0" w:line="360" w:lineRule="atLeast"/>
        <w:ind w:left="178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עלות הובלת טון אורז (</w:t>
      </w:r>
      <w:r w:rsidR="00B24451" w:rsidRPr="00CC5892">
        <w:rPr>
          <w:rFonts w:ascii="David" w:hAnsi="David" w:hint="cs"/>
          <w:b w:val="0"/>
          <w:bCs w:val="0"/>
          <w:color w:val="080908"/>
          <w:sz w:val="24"/>
          <w:szCs w:val="24"/>
          <w:rtl/>
        </w:rPr>
        <w:t>כאמור בסעיף 4.5.5 למפרט המכרז</w:t>
      </w:r>
      <w:r w:rsidRPr="00CC5892">
        <w:rPr>
          <w:rFonts w:ascii="David" w:hAnsi="David" w:hint="cs"/>
          <w:b w:val="0"/>
          <w:bCs w:val="0"/>
          <w:color w:val="080908"/>
          <w:sz w:val="24"/>
          <w:szCs w:val="24"/>
          <w:rtl/>
        </w:rPr>
        <w:t>)</w:t>
      </w:r>
      <w:r w:rsidR="00427A94" w:rsidRPr="00CC5892">
        <w:rPr>
          <w:rFonts w:ascii="David" w:hAnsi="David" w:hint="cs"/>
          <w:b w:val="0"/>
          <w:bCs w:val="0"/>
          <w:color w:val="080908"/>
          <w:sz w:val="24"/>
          <w:szCs w:val="24"/>
          <w:rtl/>
        </w:rPr>
        <w:t>_________ש"ח</w:t>
      </w:r>
      <w:r w:rsidR="00B24451" w:rsidRPr="00CC5892">
        <w:rPr>
          <w:rFonts w:ascii="David" w:hAnsi="David" w:hint="cs"/>
          <w:b w:val="0"/>
          <w:bCs w:val="0"/>
          <w:color w:val="080908"/>
          <w:sz w:val="24"/>
          <w:szCs w:val="24"/>
          <w:rtl/>
        </w:rPr>
        <w:t xml:space="preserve"> לקילומטר</w:t>
      </w:r>
      <w:r w:rsidR="007308A6" w:rsidRPr="00CC5892">
        <w:rPr>
          <w:rFonts w:ascii="David" w:hAnsi="David" w:hint="cs"/>
          <w:b w:val="0"/>
          <w:bCs w:val="0"/>
          <w:color w:val="080908"/>
          <w:sz w:val="24"/>
          <w:szCs w:val="24"/>
          <w:rtl/>
        </w:rPr>
        <w:t xml:space="preserve">. </w:t>
      </w:r>
    </w:p>
    <w:p w:rsidR="007518C1" w:rsidRPr="00CC5892" w:rsidRDefault="007518C1" w:rsidP="00D626B5">
      <w:pPr>
        <w:pStyle w:val="-1"/>
        <w:numPr>
          <w:ilvl w:val="0"/>
          <w:numId w:val="0"/>
        </w:numPr>
        <w:spacing w:after="0" w:line="360" w:lineRule="atLeast"/>
        <w:ind w:left="93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rsidR="009961F7" w:rsidRPr="00F15639" w:rsidRDefault="009961F7" w:rsidP="004165D7">
      <w:pPr>
        <w:numPr>
          <w:ilvl w:val="1"/>
          <w:numId w:val="54"/>
        </w:numPr>
        <w:spacing w:line="360" w:lineRule="atLeast"/>
        <w:ind w:left="935" w:hanging="575"/>
        <w:contextualSpacing/>
        <w:jc w:val="both"/>
        <w:outlineLvl w:val="3"/>
        <w:rPr>
          <w:rFonts w:ascii="David" w:hAnsi="David"/>
          <w:b/>
          <w:color w:val="080908"/>
          <w:sz w:val="24"/>
        </w:rPr>
      </w:pPr>
      <w:r w:rsidRPr="00F15639">
        <w:rPr>
          <w:rFonts w:ascii="David" w:hAnsi="David" w:hint="cs"/>
          <w:b/>
          <w:color w:val="080908"/>
          <w:sz w:val="24"/>
          <w:rtl/>
        </w:rPr>
        <w:t xml:space="preserve">יובהר כי </w:t>
      </w:r>
      <w:r w:rsidRPr="00F15639">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F15639">
        <w:rPr>
          <w:rFonts w:ascii="David" w:hAnsi="David" w:hint="cs"/>
          <w:b/>
          <w:color w:val="080908"/>
          <w:sz w:val="24"/>
          <w:rtl/>
        </w:rPr>
        <w:t>.</w:t>
      </w:r>
    </w:p>
    <w:p w:rsidR="00D2656D"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rsidR="001B6BE8" w:rsidRPr="00CC5892" w:rsidRDefault="00D2656D" w:rsidP="00D2656D">
      <w:pPr>
        <w:bidi w:val="0"/>
        <w:rPr>
          <w:rFonts w:ascii="David" w:hAnsi="David"/>
          <w:b/>
          <w:color w:val="080908"/>
          <w:sz w:val="24"/>
        </w:rPr>
      </w:pPr>
      <w:r>
        <w:rPr>
          <w:rFonts w:ascii="David" w:hAnsi="David"/>
          <w:b/>
          <w:color w:val="080908"/>
          <w:sz w:val="24"/>
        </w:rPr>
        <w:br w:type="page"/>
      </w:r>
    </w:p>
    <w:p w:rsidR="00670906"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הצמדה</w:t>
      </w: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bCs/>
          <w:color w:val="080908"/>
          <w:sz w:val="24"/>
          <w:u w:val="single"/>
        </w:rPr>
      </w:pPr>
      <w:r w:rsidRPr="00CC5892">
        <w:rPr>
          <w:rFonts w:ascii="David" w:hAnsi="David" w:hint="cs"/>
          <w:color w:val="080908"/>
          <w:sz w:val="24"/>
          <w:u w:val="single"/>
          <w:rtl/>
        </w:rPr>
        <w:t>הגדרות בנושא הצמדה</w:t>
      </w:r>
    </w:p>
    <w:p w:rsidR="0072240A" w:rsidRPr="00CC5892"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קובע</w:t>
      </w:r>
      <w:r w:rsidRPr="00D2656D">
        <w:rPr>
          <w:rFonts w:ascii="David" w:hAnsi="David"/>
          <w:color w:val="080908"/>
          <w:sz w:val="24"/>
          <w:u w:val="single"/>
          <w:rtl/>
        </w:rPr>
        <w:t xml:space="preserve"> – </w:t>
      </w:r>
      <w:r w:rsidRPr="00D2656D">
        <w:rPr>
          <w:rFonts w:ascii="David" w:hAnsi="David"/>
          <w:color w:val="080908"/>
          <w:sz w:val="24"/>
          <w:rtl/>
        </w:rPr>
        <w:t>המועד על פיו נקבע המדד הקובע, לצורך תשלום ההצמדה עבור תקופה מוגדרת.</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בסיס</w:t>
      </w:r>
      <w:r w:rsidRPr="00D2656D">
        <w:rPr>
          <w:rFonts w:ascii="David" w:hAnsi="David"/>
          <w:color w:val="080908"/>
          <w:sz w:val="24"/>
          <w:u w:val="single"/>
          <w:rtl/>
        </w:rPr>
        <w:t xml:space="preserve"> – </w:t>
      </w:r>
      <w:r w:rsidRPr="00D2656D">
        <w:rPr>
          <w:rFonts w:ascii="David" w:hAnsi="David"/>
          <w:color w:val="080908"/>
          <w:sz w:val="24"/>
          <w:rtl/>
        </w:rPr>
        <w:t xml:space="preserve">המועד שממנו ואילך מחושבת ההצמדה, לאורך כל תקופת ההתקשרות. </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 xml:space="preserve">מדד קובע </w:t>
      </w:r>
      <w:r w:rsidRPr="00D2656D">
        <w:rPr>
          <w:rFonts w:ascii="David" w:hAnsi="David"/>
          <w:color w:val="080908"/>
          <w:sz w:val="24"/>
          <w:u w:val="single"/>
          <w:rtl/>
        </w:rPr>
        <w:t xml:space="preserve">– </w:t>
      </w:r>
      <w:r w:rsidRPr="00D2656D">
        <w:rPr>
          <w:rFonts w:ascii="David" w:hAnsi="David"/>
          <w:color w:val="080908"/>
          <w:sz w:val="24"/>
          <w:rtl/>
        </w:rPr>
        <w:t>ערך המדד בתאריך הקובע, בהתאם לסוג ההצמדה (הצמדה למדד בגין או הצמדה למדד ידוע).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בסיס</w:t>
      </w:r>
      <w:r w:rsidRPr="00D2656D">
        <w:rPr>
          <w:rFonts w:ascii="David" w:hAnsi="David"/>
          <w:color w:val="080908"/>
          <w:sz w:val="24"/>
          <w:u w:val="single"/>
          <w:rtl/>
        </w:rPr>
        <w:t xml:space="preserve"> – </w:t>
      </w:r>
      <w:r w:rsidRPr="00CD18CE">
        <w:rPr>
          <w:rFonts w:ascii="David" w:hAnsi="David"/>
          <w:color w:val="080908"/>
          <w:sz w:val="24"/>
          <w:rtl/>
        </w:rPr>
        <w:t>ערך המדד בתאריך הבסיס, בהתאם לסוג ההצמדה (הצמדה למדד בגין או הצמדה למדד ידוע).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מדד בגין</w:t>
      </w:r>
      <w:r w:rsidRPr="00D2656D">
        <w:rPr>
          <w:rFonts w:ascii="David" w:hAnsi="David"/>
          <w:color w:val="080908"/>
          <w:sz w:val="24"/>
          <w:u w:val="single"/>
          <w:rtl/>
        </w:rPr>
        <w:t xml:space="preserve"> – </w:t>
      </w:r>
      <w:r w:rsidRPr="00CD18CE">
        <w:rPr>
          <w:rFonts w:ascii="David" w:hAnsi="David"/>
          <w:color w:val="080908"/>
          <w:sz w:val="24"/>
          <w:rtl/>
        </w:rPr>
        <w:t>המדד הרשמי שפורסם, בגין החודש שבו חל התאריך הקובע.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ידוע</w:t>
      </w:r>
      <w:r w:rsidRPr="00D2656D">
        <w:rPr>
          <w:rFonts w:ascii="David" w:hAnsi="David"/>
          <w:color w:val="080908"/>
          <w:sz w:val="24"/>
          <w:u w:val="single"/>
          <w:rtl/>
        </w:rPr>
        <w:t xml:space="preserve"> – </w:t>
      </w:r>
      <w:r w:rsidRPr="00CD18CE">
        <w:rPr>
          <w:rFonts w:ascii="David" w:hAnsi="David"/>
          <w:color w:val="080908"/>
          <w:sz w:val="24"/>
          <w:rtl/>
        </w:rPr>
        <w:t>המדד האחרון שפורסם באופן רשמי, נכון לתאריך הקובע, גם אם טרם פורסם המדד בגין אותו החודש.</w:t>
      </w:r>
    </w:p>
    <w:p w:rsidR="0072240A" w:rsidRPr="00CC5892" w:rsidRDefault="0072240A" w:rsidP="00CC5892">
      <w:pPr>
        <w:pStyle w:val="3c"/>
        <w:spacing w:line="360" w:lineRule="atLeast"/>
        <w:ind w:left="1664" w:hanging="737"/>
        <w:rPr>
          <w:rFonts w:ascii="David" w:hAnsi="David" w:cs="David"/>
          <w:color w:val="080908"/>
          <w:sz w:val="24"/>
          <w:szCs w:val="24"/>
        </w:rPr>
      </w:pP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תנאי ההצמדה</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תאריך הבסיס – המועד האחרון להגשת הצעת המחיר הסופית. </w:t>
      </w:r>
    </w:p>
    <w:p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התאריך הקובע – תאריך החשבונית.</w:t>
      </w:r>
    </w:p>
    <w:p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w:t>
      </w:r>
      <w:r w:rsidR="00670906" w:rsidRPr="00CC5892">
        <w:rPr>
          <w:rFonts w:ascii="David" w:hAnsi="David" w:hint="cs"/>
          <w:color w:val="080908"/>
          <w:sz w:val="24"/>
          <w:rtl/>
        </w:rPr>
        <w:t>מ</w:t>
      </w:r>
      <w:r w:rsidRPr="00CC5892">
        <w:rPr>
          <w:rFonts w:ascii="David" w:hAnsi="David" w:hint="cs"/>
          <w:color w:val="080908"/>
          <w:sz w:val="24"/>
          <w:rtl/>
        </w:rPr>
        <w:t>דד / שער חליפין – מדד המחירים לצרכן.</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סוג המדד – מדד ידוע.</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תדירות ההצמדה – חודשית.</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tl/>
        </w:rPr>
      </w:pPr>
      <w:r w:rsidRPr="00CC5892">
        <w:rPr>
          <w:rFonts w:ascii="David" w:hAnsi="David" w:hint="cs"/>
          <w:color w:val="080908"/>
          <w:sz w:val="24"/>
          <w:rtl/>
        </w:rPr>
        <w:t xml:space="preserve">חלקיות ההצמדה – 100%. </w:t>
      </w:r>
    </w:p>
    <w:p w:rsidR="0072240A" w:rsidRPr="00CC5892" w:rsidRDefault="0072240A" w:rsidP="00CC5892">
      <w:pPr>
        <w:pStyle w:val="29"/>
        <w:spacing w:line="360" w:lineRule="atLeast"/>
        <w:ind w:left="360" w:firstLine="0"/>
        <w:rPr>
          <w:rFonts w:ascii="David" w:hAnsi="David"/>
          <w:color w:val="080908"/>
          <w:sz w:val="24"/>
        </w:rPr>
      </w:pP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ביצוע ההצמדה</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ביצוע ההצמדה יחל מהחשבונית הראשונה להתקשרות.</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אופן חישוב ההצמדה</w:t>
      </w:r>
      <w:r w:rsidR="0087407E" w:rsidRPr="00CC5892">
        <w:rPr>
          <w:rFonts w:ascii="David" w:hAnsi="David" w:hint="cs"/>
          <w:color w:val="080908"/>
          <w:sz w:val="24"/>
          <w:rtl/>
        </w:rPr>
        <w:t>:</w:t>
      </w:r>
    </w:p>
    <w:p w:rsidR="0087407E"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חישוב ההצמדה יבוצע אחת לתקופה, בהתאם לתדירות ביצוע ההצמדות שנקבעה בהסכם ההתקשרות.</w:t>
      </w:r>
    </w:p>
    <w:p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סכום ההצמדה שיחושב יתווסף או יופחת לתעריפים שנקבעו בהתקשרות.</w:t>
      </w:r>
    </w:p>
    <w:p w:rsidR="00B814A6" w:rsidRPr="00CC5892" w:rsidRDefault="00B814A6" w:rsidP="00CC5892">
      <w:pPr>
        <w:spacing w:after="0" w:line="360" w:lineRule="atLeast"/>
        <w:ind w:left="1224"/>
        <w:contextualSpacing/>
        <w:jc w:val="both"/>
        <w:outlineLvl w:val="3"/>
        <w:rPr>
          <w:rFonts w:ascii="David" w:hAnsi="David"/>
          <w:color w:val="080908"/>
          <w:sz w:val="24"/>
          <w:rtl/>
        </w:rPr>
      </w:pPr>
    </w:p>
    <w:p w:rsidR="00B814A6" w:rsidRPr="00CC5892" w:rsidRDefault="00B814A6" w:rsidP="00CC5892">
      <w:pPr>
        <w:spacing w:after="0" w:line="360" w:lineRule="atLeast"/>
        <w:ind w:left="1224"/>
        <w:contextualSpacing/>
        <w:jc w:val="both"/>
        <w:outlineLvl w:val="3"/>
        <w:rPr>
          <w:rFonts w:ascii="David" w:hAnsi="David"/>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rsidR="004968A5" w:rsidRPr="00CC5892" w:rsidRDefault="004968A5" w:rsidP="00D77E05">
      <w:pPr>
        <w:spacing w:after="0" w:line="360" w:lineRule="atLeast"/>
        <w:ind w:left="93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005F56F7" w:rsidRPr="00CC5892">
        <w:rPr>
          <w:rFonts w:ascii="David" w:hAnsi="David" w:hint="cs"/>
          <w:b/>
          <w:color w:val="080908"/>
          <w:sz w:val="24"/>
          <w:rtl/>
        </w:rPr>
        <w:t>.</w:t>
      </w:r>
    </w:p>
    <w:p w:rsidR="00D35947" w:rsidRPr="00CC5892" w:rsidRDefault="009E2160" w:rsidP="00D77E05">
      <w:pPr>
        <w:spacing w:after="0" w:line="360" w:lineRule="atLeast"/>
        <w:ind w:left="935"/>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90521"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w:t>
      </w:r>
      <w:r w:rsidR="00E716B3" w:rsidRPr="00CC5892">
        <w:rPr>
          <w:rFonts w:ascii="David" w:hAnsi="David" w:hint="cs"/>
          <w:b/>
          <w:color w:val="080908"/>
          <w:sz w:val="24"/>
          <w:rtl/>
        </w:rPr>
        <w:t xml:space="preserve"> ובסמוך לביצוע הפעילות,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rsidR="009E2160" w:rsidRPr="00CC5892" w:rsidRDefault="00350159"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rsidR="00005022" w:rsidRPr="00CC5892" w:rsidRDefault="00005022"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rsidR="00867177" w:rsidRPr="00D77E05" w:rsidRDefault="00867177" w:rsidP="004165D7">
      <w:pPr>
        <w:pStyle w:val="a7"/>
        <w:numPr>
          <w:ilvl w:val="1"/>
          <w:numId w:val="104"/>
        </w:numPr>
        <w:spacing w:after="0" w:line="360" w:lineRule="atLeast"/>
        <w:ind w:left="1076" w:hanging="708"/>
        <w:jc w:val="both"/>
        <w:outlineLvl w:val="3"/>
        <w:rPr>
          <w:rFonts w:ascii="David" w:hAnsi="David"/>
          <w:b/>
          <w:color w:val="080908"/>
          <w:sz w:val="24"/>
        </w:rPr>
      </w:pP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יהיה</w:t>
      </w:r>
      <w:r w:rsidRPr="00D77E05">
        <w:rPr>
          <w:rFonts w:ascii="David" w:hAnsi="David"/>
          <w:b/>
          <w:color w:val="080908"/>
          <w:sz w:val="24"/>
          <w:rtl/>
        </w:rPr>
        <w:t xml:space="preserve"> </w:t>
      </w:r>
      <w:r w:rsidRPr="00D77E05">
        <w:rPr>
          <w:rFonts w:ascii="David" w:hAnsi="David" w:hint="cs"/>
          <w:b/>
          <w:color w:val="080908"/>
          <w:sz w:val="24"/>
          <w:rtl/>
        </w:rPr>
        <w:t>אחראי</w:t>
      </w:r>
      <w:r w:rsidRPr="00D77E05">
        <w:rPr>
          <w:rFonts w:ascii="David" w:hAnsi="David"/>
          <w:b/>
          <w:color w:val="080908"/>
          <w:sz w:val="24"/>
          <w:rtl/>
        </w:rPr>
        <w:t xml:space="preserve"> </w:t>
      </w:r>
      <w:r w:rsidRPr="00D77E05">
        <w:rPr>
          <w:rFonts w:ascii="David" w:hAnsi="David" w:hint="cs"/>
          <w:b/>
          <w:color w:val="080908"/>
          <w:sz w:val="24"/>
          <w:rtl/>
        </w:rPr>
        <w:t>כלפי</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בדבר</w:t>
      </w:r>
      <w:r w:rsidRPr="00D77E05">
        <w:rPr>
          <w:rFonts w:ascii="David" w:hAnsi="David"/>
          <w:b/>
          <w:color w:val="080908"/>
          <w:sz w:val="24"/>
          <w:rtl/>
        </w:rPr>
        <w:t xml:space="preserve"> </w:t>
      </w:r>
      <w:r w:rsidRPr="00D77E05">
        <w:rPr>
          <w:rFonts w:ascii="David" w:hAnsi="David" w:hint="cs"/>
          <w:b/>
          <w:color w:val="080908"/>
          <w:sz w:val="24"/>
          <w:rtl/>
        </w:rPr>
        <w:t>כמותו</w:t>
      </w:r>
      <w:r w:rsidRPr="00D77E05">
        <w:rPr>
          <w:rFonts w:ascii="David" w:hAnsi="David"/>
          <w:b/>
          <w:color w:val="080908"/>
          <w:sz w:val="24"/>
          <w:rtl/>
        </w:rPr>
        <w:t xml:space="preserve"> </w:t>
      </w:r>
      <w:r w:rsidRPr="00D77E05">
        <w:rPr>
          <w:rFonts w:ascii="David" w:hAnsi="David" w:hint="cs"/>
          <w:b/>
          <w:color w:val="080908"/>
          <w:sz w:val="24"/>
          <w:rtl/>
        </w:rPr>
        <w:t>ואיכותו</w:t>
      </w:r>
      <w:r w:rsidRPr="00D77E05">
        <w:rPr>
          <w:rFonts w:ascii="David" w:hAnsi="David"/>
          <w:b/>
          <w:color w:val="080908"/>
          <w:sz w:val="24"/>
          <w:rtl/>
        </w:rPr>
        <w:t xml:space="preserve"> </w:t>
      </w:r>
      <w:r w:rsidRPr="00D77E05">
        <w:rPr>
          <w:rFonts w:ascii="David" w:hAnsi="David" w:hint="cs"/>
          <w:b/>
          <w:color w:val="080908"/>
          <w:sz w:val="24"/>
          <w:rtl/>
        </w:rPr>
        <w:t>התקינה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Pr="00D77E05">
        <w:rPr>
          <w:rFonts w:ascii="David" w:hAnsi="David"/>
          <w:b/>
          <w:color w:val="080908"/>
          <w:sz w:val="24"/>
          <w:rtl/>
        </w:rPr>
        <w:t xml:space="preserve"> </w:t>
      </w:r>
      <w:r w:rsidRPr="00D77E05">
        <w:rPr>
          <w:rFonts w:ascii="David" w:hAnsi="David" w:hint="cs"/>
          <w:b/>
          <w:color w:val="080908"/>
          <w:sz w:val="24"/>
          <w:rtl/>
        </w:rPr>
        <w:t>נשוא</w:t>
      </w:r>
      <w:r w:rsidRPr="00D77E05">
        <w:rPr>
          <w:rFonts w:ascii="David" w:hAnsi="David"/>
          <w:b/>
          <w:color w:val="080908"/>
          <w:sz w:val="24"/>
          <w:rtl/>
        </w:rPr>
        <w:t xml:space="preserve"> </w:t>
      </w:r>
      <w:r w:rsidR="00484567" w:rsidRPr="00D77E05">
        <w:rPr>
          <w:rFonts w:ascii="David" w:hAnsi="David" w:hint="cs"/>
          <w:b/>
          <w:color w:val="080908"/>
          <w:sz w:val="24"/>
          <w:rtl/>
        </w:rPr>
        <w:t>הסכם</w:t>
      </w:r>
      <w:r w:rsidRPr="00D77E05">
        <w:rPr>
          <w:rFonts w:ascii="David" w:hAnsi="David"/>
          <w:b/>
          <w:color w:val="080908"/>
          <w:sz w:val="24"/>
          <w:rtl/>
        </w:rPr>
        <w:t xml:space="preserve"> </w:t>
      </w:r>
      <w:r w:rsidRPr="00D77E05">
        <w:rPr>
          <w:rFonts w:ascii="David" w:hAnsi="David" w:hint="cs"/>
          <w:b/>
          <w:color w:val="080908"/>
          <w:sz w:val="24"/>
          <w:rtl/>
        </w:rPr>
        <w:t>במקרה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אי</w:t>
      </w:r>
      <w:r w:rsidRPr="00D77E05">
        <w:rPr>
          <w:rFonts w:ascii="David" w:hAnsi="David"/>
          <w:b/>
          <w:color w:val="080908"/>
          <w:sz w:val="24"/>
          <w:rtl/>
        </w:rPr>
        <w:t xml:space="preserve"> </w:t>
      </w:r>
      <w:r w:rsidRPr="00D77E05">
        <w:rPr>
          <w:rFonts w:ascii="David" w:hAnsi="David" w:hint="cs"/>
          <w:b/>
          <w:color w:val="080908"/>
          <w:sz w:val="24"/>
          <w:rtl/>
        </w:rPr>
        <w:t>עמידה</w:t>
      </w:r>
      <w:r w:rsidRPr="00D77E05">
        <w:rPr>
          <w:rFonts w:ascii="David" w:hAnsi="David"/>
          <w:b/>
          <w:color w:val="080908"/>
          <w:sz w:val="24"/>
          <w:rtl/>
        </w:rPr>
        <w:t xml:space="preserve"> </w:t>
      </w:r>
      <w:r w:rsidRPr="00D77E05">
        <w:rPr>
          <w:rFonts w:ascii="David" w:hAnsi="David" w:hint="cs"/>
          <w:b/>
          <w:color w:val="080908"/>
          <w:sz w:val="24"/>
          <w:rtl/>
        </w:rPr>
        <w:t>בכמות</w:t>
      </w:r>
      <w:r w:rsidRPr="00D77E05">
        <w:rPr>
          <w:rFonts w:ascii="David" w:hAnsi="David"/>
          <w:b/>
          <w:color w:val="080908"/>
          <w:sz w:val="24"/>
          <w:rtl/>
        </w:rPr>
        <w:t xml:space="preserve"> </w:t>
      </w:r>
      <w:r w:rsidRPr="00D77E05">
        <w:rPr>
          <w:rFonts w:ascii="David" w:hAnsi="David" w:hint="cs"/>
          <w:b/>
          <w:color w:val="080908"/>
          <w:sz w:val="24"/>
          <w:rtl/>
        </w:rPr>
        <w:t>ן</w:t>
      </w:r>
      <w:r w:rsidRPr="00D77E05">
        <w:rPr>
          <w:rFonts w:ascii="David" w:hAnsi="David"/>
          <w:b/>
          <w:color w:val="080908"/>
          <w:sz w:val="24"/>
          <w:rtl/>
        </w:rPr>
        <w:t>/</w:t>
      </w:r>
      <w:r w:rsidRPr="00D77E05">
        <w:rPr>
          <w:rFonts w:ascii="David" w:hAnsi="David" w:hint="cs"/>
          <w:b/>
          <w:color w:val="080908"/>
          <w:sz w:val="24"/>
          <w:rtl/>
        </w:rPr>
        <w:t>או</w:t>
      </w:r>
      <w:r w:rsidRPr="00D77E05">
        <w:rPr>
          <w:rFonts w:ascii="David" w:hAnsi="David"/>
          <w:b/>
          <w:color w:val="080908"/>
          <w:sz w:val="24"/>
          <w:rtl/>
        </w:rPr>
        <w:t xml:space="preserve"> </w:t>
      </w:r>
      <w:r w:rsidRPr="00D77E05">
        <w:rPr>
          <w:rFonts w:ascii="David" w:hAnsi="David" w:hint="cs"/>
          <w:b/>
          <w:color w:val="080908"/>
          <w:sz w:val="24"/>
          <w:rtl/>
        </w:rPr>
        <w:t>באיכותו</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009F33FF" w:rsidRPr="00D77E05">
        <w:rPr>
          <w:rFonts w:ascii="David" w:hAnsi="David"/>
          <w:b/>
          <w:color w:val="080908"/>
          <w:sz w:val="24"/>
          <w:rtl/>
        </w:rPr>
        <w:t>,</w:t>
      </w:r>
      <w:r w:rsidRPr="00D77E05">
        <w:rPr>
          <w:rFonts w:ascii="David" w:hAnsi="David"/>
          <w:b/>
          <w:color w:val="080908"/>
          <w:sz w:val="24"/>
          <w:rtl/>
        </w:rPr>
        <w:t xml:space="preserve"> </w:t>
      </w:r>
      <w:r w:rsidRPr="00D77E05">
        <w:rPr>
          <w:rFonts w:ascii="David" w:hAnsi="David" w:hint="cs"/>
          <w:b/>
          <w:color w:val="080908"/>
          <w:sz w:val="24"/>
          <w:rtl/>
        </w:rPr>
        <w:t>יפצה</w:t>
      </w:r>
      <w:r w:rsidRPr="00D77E05">
        <w:rPr>
          <w:rFonts w:ascii="David" w:hAnsi="David"/>
          <w:b/>
          <w:color w:val="080908"/>
          <w:sz w:val="24"/>
          <w:rtl/>
        </w:rPr>
        <w:t xml:space="preserve"> </w:t>
      </w: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את</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בהתאם</w:t>
      </w:r>
      <w:r w:rsidRPr="00D77E05">
        <w:rPr>
          <w:rFonts w:ascii="David" w:hAnsi="David"/>
          <w:b/>
          <w:color w:val="080908"/>
          <w:sz w:val="24"/>
          <w:rtl/>
        </w:rPr>
        <w:t xml:space="preserve"> </w:t>
      </w:r>
      <w:r w:rsidRPr="00D77E05">
        <w:rPr>
          <w:rFonts w:ascii="David" w:hAnsi="David" w:hint="cs"/>
          <w:b/>
          <w:color w:val="080908"/>
          <w:sz w:val="24"/>
          <w:rtl/>
        </w:rPr>
        <w:t>למוגדר</w:t>
      </w:r>
      <w:r w:rsidRPr="00D77E05">
        <w:rPr>
          <w:rFonts w:ascii="David" w:hAnsi="David"/>
          <w:b/>
          <w:color w:val="080908"/>
          <w:sz w:val="24"/>
          <w:rtl/>
        </w:rPr>
        <w:t xml:space="preserve"> </w:t>
      </w:r>
      <w:r w:rsidRPr="00D77E05">
        <w:rPr>
          <w:rFonts w:ascii="David" w:hAnsi="David" w:hint="cs"/>
          <w:b/>
          <w:color w:val="080908"/>
          <w:sz w:val="24"/>
          <w:rtl/>
        </w:rPr>
        <w:t>בהסכם</w:t>
      </w:r>
      <w:r w:rsidRPr="00D77E05">
        <w:rPr>
          <w:rFonts w:ascii="David" w:hAnsi="David"/>
          <w:b/>
          <w:color w:val="080908"/>
          <w:sz w:val="24"/>
          <w:rtl/>
        </w:rPr>
        <w:t xml:space="preserve"> </w:t>
      </w:r>
      <w:r w:rsidRPr="00D77E05">
        <w:rPr>
          <w:rFonts w:ascii="David" w:hAnsi="David" w:hint="cs"/>
          <w:b/>
          <w:color w:val="080908"/>
          <w:sz w:val="24"/>
          <w:rtl/>
        </w:rPr>
        <w:t>זה</w:t>
      </w:r>
      <w:r w:rsidRPr="00D77E05">
        <w:rPr>
          <w:rFonts w:ascii="David" w:hAnsi="David"/>
          <w:b/>
          <w:color w:val="080908"/>
          <w:sz w:val="24"/>
          <w:rtl/>
        </w:rPr>
        <w:t>.</w:t>
      </w:r>
      <w:r w:rsidRPr="00D77E05">
        <w:rPr>
          <w:rFonts w:ascii="David" w:hAnsi="David"/>
          <w:b/>
          <w:color w:val="080908"/>
          <w:sz w:val="24"/>
          <w:rtl/>
        </w:rPr>
        <w:tab/>
      </w:r>
    </w:p>
    <w:p w:rsidR="00867177" w:rsidRPr="00CC5892" w:rsidRDefault="00867177" w:rsidP="004165D7">
      <w:pPr>
        <w:numPr>
          <w:ilvl w:val="1"/>
          <w:numId w:val="104"/>
        </w:numPr>
        <w:spacing w:after="0"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001A3A61" w:rsidRPr="00CC5892">
        <w:rPr>
          <w:rFonts w:ascii="David" w:hAnsi="David" w:hint="cs"/>
          <w:b/>
          <w:color w:val="080908"/>
          <w:sz w:val="24"/>
          <w:rtl/>
        </w:rPr>
        <w:t>לפי סעיף זה, י</w:t>
      </w:r>
      <w:r w:rsidRPr="00CC5892">
        <w:rPr>
          <w:rFonts w:ascii="David" w:hAnsi="David" w:hint="cs"/>
          <w:b/>
          <w:color w:val="080908"/>
          <w:sz w:val="24"/>
          <w:rtl/>
        </w:rPr>
        <w:t>שולם</w:t>
      </w:r>
      <w:r w:rsidRPr="00CC5892">
        <w:rPr>
          <w:rFonts w:ascii="David" w:hAnsi="David"/>
          <w:b/>
          <w:color w:val="080908"/>
          <w:sz w:val="24"/>
          <w:rtl/>
        </w:rPr>
        <w:t xml:space="preserve"> </w:t>
      </w:r>
      <w:r w:rsidR="001A3A61" w:rsidRPr="00CC5892">
        <w:rPr>
          <w:rFonts w:ascii="David" w:hAnsi="David" w:hint="cs"/>
          <w:b/>
          <w:color w:val="080908"/>
          <w:sz w:val="24"/>
          <w:rtl/>
        </w:rPr>
        <w:t xml:space="preserve">פיצוי זה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001A3A61" w:rsidRPr="00CC5892">
        <w:rPr>
          <w:rFonts w:ascii="David" w:hAnsi="David" w:hint="cs"/>
          <w:b/>
          <w:color w:val="080908"/>
          <w:sz w:val="24"/>
          <w:rtl/>
        </w:rPr>
        <w:t>נציג 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001A3A61" w:rsidRPr="00CC5892">
        <w:rPr>
          <w:rFonts w:ascii="David" w:hAnsi="David" w:hint="cs"/>
          <w:b/>
          <w:color w:val="080908"/>
          <w:sz w:val="24"/>
          <w:rtl/>
        </w:rPr>
        <w:t xml:space="preserve">את סכום הפיצוי בתוספת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rsidR="00EA2866" w:rsidRPr="00CC5892" w:rsidRDefault="00EA2866"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867177" w:rsidRPr="00401AC8" w:rsidRDefault="00867177" w:rsidP="004165D7">
      <w:pPr>
        <w:numPr>
          <w:ilvl w:val="1"/>
          <w:numId w:val="104"/>
        </w:numPr>
        <w:spacing w:line="360" w:lineRule="atLeast"/>
        <w:ind w:left="935" w:hanging="575"/>
        <w:contextualSpacing/>
        <w:jc w:val="both"/>
        <w:outlineLvl w:val="3"/>
        <w:rPr>
          <w:rFonts w:ascii="David" w:hAnsi="David"/>
          <w:bCs/>
          <w:color w:val="080908"/>
          <w:sz w:val="24"/>
        </w:rPr>
      </w:pPr>
      <w:r w:rsidRPr="00401AC8">
        <w:rPr>
          <w:rFonts w:ascii="David" w:hAnsi="David" w:hint="cs"/>
          <w:bCs/>
          <w:color w:val="080908"/>
          <w:sz w:val="24"/>
          <w:rtl/>
        </w:rPr>
        <w:t>להלן</w:t>
      </w:r>
      <w:r w:rsidRPr="00401AC8">
        <w:rPr>
          <w:rFonts w:ascii="David" w:hAnsi="David"/>
          <w:bCs/>
          <w:color w:val="080908"/>
          <w:sz w:val="24"/>
          <w:rtl/>
        </w:rPr>
        <w:t xml:space="preserve"> </w:t>
      </w:r>
      <w:r w:rsidRPr="00401AC8">
        <w:rPr>
          <w:rFonts w:ascii="David" w:hAnsi="David" w:hint="cs"/>
          <w:bCs/>
          <w:color w:val="080908"/>
          <w:sz w:val="24"/>
          <w:rtl/>
        </w:rPr>
        <w:t>האירועים</w:t>
      </w:r>
      <w:r w:rsidRPr="00401AC8">
        <w:rPr>
          <w:rFonts w:ascii="David" w:hAnsi="David"/>
          <w:bCs/>
          <w:color w:val="080908"/>
          <w:sz w:val="24"/>
          <w:rtl/>
        </w:rPr>
        <w:t xml:space="preserve"> </w:t>
      </w:r>
      <w:r w:rsidRPr="00401AC8">
        <w:rPr>
          <w:rFonts w:ascii="David" w:hAnsi="David" w:hint="cs"/>
          <w:bCs/>
          <w:color w:val="080908"/>
          <w:sz w:val="24"/>
          <w:rtl/>
        </w:rPr>
        <w:t>לגביהם</w:t>
      </w:r>
      <w:r w:rsidRPr="00401AC8">
        <w:rPr>
          <w:rFonts w:ascii="David" w:hAnsi="David"/>
          <w:bCs/>
          <w:color w:val="080908"/>
          <w:sz w:val="24"/>
          <w:rtl/>
        </w:rPr>
        <w:t xml:space="preserve"> </w:t>
      </w:r>
      <w:r w:rsidRPr="00401AC8">
        <w:rPr>
          <w:rFonts w:ascii="David" w:hAnsi="David" w:hint="cs"/>
          <w:bCs/>
          <w:color w:val="080908"/>
          <w:sz w:val="24"/>
          <w:rtl/>
        </w:rPr>
        <w:t>יוטלו</w:t>
      </w:r>
      <w:r w:rsidRPr="00401AC8">
        <w:rPr>
          <w:rFonts w:ascii="David" w:hAnsi="David"/>
          <w:bCs/>
          <w:color w:val="080908"/>
          <w:sz w:val="24"/>
          <w:rtl/>
        </w:rPr>
        <w:t xml:space="preserve"> </w:t>
      </w:r>
      <w:r w:rsidRPr="00401AC8">
        <w:rPr>
          <w:rFonts w:ascii="David" w:hAnsi="David" w:hint="cs"/>
          <w:bCs/>
          <w:color w:val="080908"/>
          <w:sz w:val="24"/>
          <w:rtl/>
        </w:rPr>
        <w:t>פיצויים</w:t>
      </w:r>
      <w:r w:rsidRPr="00401AC8">
        <w:rPr>
          <w:rFonts w:ascii="David" w:hAnsi="David"/>
          <w:bCs/>
          <w:color w:val="080908"/>
          <w:sz w:val="24"/>
          <w:rtl/>
        </w:rPr>
        <w:t xml:space="preserve"> </w:t>
      </w:r>
      <w:r w:rsidRPr="00401AC8">
        <w:rPr>
          <w:rFonts w:ascii="David" w:hAnsi="David" w:hint="cs"/>
          <w:bCs/>
          <w:color w:val="080908"/>
          <w:sz w:val="24"/>
          <w:rtl/>
        </w:rPr>
        <w:t>המוסכמים</w:t>
      </w:r>
      <w:r w:rsidRPr="00401AC8">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CC5892" w:rsidTr="00401AC8">
        <w:trPr>
          <w:tblHeader/>
        </w:trPr>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החסר.</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פשוטה לרבות קיומם של מלאי אורז  שאינם פגי תוקף אך אינם בתוקף הנדרש במכרז, אריזות פגומות ללא סיכון לחדירה ל</w:t>
            </w:r>
            <w:r w:rsidR="00A1748D"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קשה לרבות הימצאות מזיקים במחסן, בעיות רטיבות במחסן, אריזות פגומות להן סיכוי לחדירה אורז לאורז וכדומה</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שלא רוענן.</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w:t>
            </w:r>
            <w:r w:rsidR="00E7667F" w:rsidRPr="00CC5892">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rsidR="00B5219C" w:rsidRPr="00CC5892" w:rsidRDefault="00B5219C" w:rsidP="00CC5892">
      <w:pPr>
        <w:spacing w:line="360" w:lineRule="atLeast"/>
        <w:contextualSpacing/>
        <w:jc w:val="both"/>
        <w:outlineLvl w:val="3"/>
        <w:rPr>
          <w:rFonts w:ascii="David" w:hAnsi="David"/>
          <w:bCs/>
          <w:color w:val="080908"/>
          <w:sz w:val="24"/>
          <w:rtl/>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rsidR="009E2160" w:rsidRPr="00B33957" w:rsidRDefault="009E2160" w:rsidP="00B33957">
      <w:pPr>
        <w:spacing w:line="360" w:lineRule="atLeast"/>
        <w:ind w:left="368"/>
        <w:jc w:val="both"/>
        <w:outlineLvl w:val="3"/>
        <w:rPr>
          <w:rFonts w:ascii="David" w:hAnsi="David"/>
          <w:b/>
          <w:color w:val="080908"/>
          <w:sz w:val="24"/>
        </w:rPr>
      </w:pPr>
      <w:r w:rsidRPr="00B33957">
        <w:rPr>
          <w:rFonts w:ascii="David" w:hAnsi="David" w:hint="cs"/>
          <w:b/>
          <w:color w:val="080908"/>
          <w:sz w:val="24"/>
          <w:rtl/>
        </w:rPr>
        <w:t>מבלי</w:t>
      </w:r>
      <w:r w:rsidRPr="00B33957">
        <w:rPr>
          <w:rFonts w:ascii="David" w:hAnsi="David"/>
          <w:b/>
          <w:color w:val="080908"/>
          <w:sz w:val="24"/>
          <w:rtl/>
        </w:rPr>
        <w:t xml:space="preserve"> </w:t>
      </w:r>
      <w:r w:rsidRPr="00B33957">
        <w:rPr>
          <w:rFonts w:ascii="David" w:hAnsi="David" w:hint="cs"/>
          <w:b/>
          <w:color w:val="080908"/>
          <w:sz w:val="24"/>
          <w:rtl/>
        </w:rPr>
        <w:t>לגרוע</w:t>
      </w:r>
      <w:r w:rsidRPr="00B33957">
        <w:rPr>
          <w:rFonts w:ascii="David" w:hAnsi="David"/>
          <w:b/>
          <w:color w:val="080908"/>
          <w:sz w:val="24"/>
          <w:rtl/>
        </w:rPr>
        <w:t xml:space="preserve"> </w:t>
      </w:r>
      <w:r w:rsidRPr="00B33957">
        <w:rPr>
          <w:rFonts w:ascii="David" w:hAnsi="David" w:hint="cs"/>
          <w:b/>
          <w:color w:val="080908"/>
          <w:sz w:val="24"/>
          <w:rtl/>
        </w:rPr>
        <w:t>מזכות</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לכל</w:t>
      </w:r>
      <w:r w:rsidRPr="00B33957">
        <w:rPr>
          <w:rFonts w:ascii="David" w:hAnsi="David"/>
          <w:b/>
          <w:color w:val="080908"/>
          <w:sz w:val="24"/>
          <w:rtl/>
        </w:rPr>
        <w:t xml:space="preserve"> </w:t>
      </w:r>
      <w:r w:rsidRPr="00B33957">
        <w:rPr>
          <w:rFonts w:ascii="David" w:hAnsi="David" w:hint="cs"/>
          <w:b/>
          <w:color w:val="080908"/>
          <w:sz w:val="24"/>
          <w:rtl/>
        </w:rPr>
        <w:t>תרופה</w:t>
      </w:r>
      <w:r w:rsidRPr="00B33957">
        <w:rPr>
          <w:rFonts w:ascii="David" w:hAnsi="David"/>
          <w:b/>
          <w:color w:val="080908"/>
          <w:sz w:val="24"/>
          <w:rtl/>
        </w:rPr>
        <w:t xml:space="preserve"> </w:t>
      </w:r>
      <w:r w:rsidRPr="00B33957">
        <w:rPr>
          <w:rFonts w:ascii="David" w:hAnsi="David" w:hint="cs"/>
          <w:b/>
          <w:color w:val="080908"/>
          <w:sz w:val="24"/>
          <w:rtl/>
        </w:rPr>
        <w:t>ו</w:t>
      </w:r>
      <w:r w:rsidRPr="00B33957">
        <w:rPr>
          <w:rFonts w:ascii="David" w:hAnsi="David"/>
          <w:b/>
          <w:color w:val="080908"/>
          <w:sz w:val="24"/>
          <w:rtl/>
        </w:rPr>
        <w:t>/</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סעד</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דין</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יהא</w:t>
      </w:r>
      <w:r w:rsidRPr="00B33957">
        <w:rPr>
          <w:rFonts w:ascii="David" w:hAnsi="David"/>
          <w:b/>
          <w:color w:val="080908"/>
          <w:sz w:val="24"/>
          <w:rtl/>
        </w:rPr>
        <w:t xml:space="preserve"> </w:t>
      </w:r>
      <w:r w:rsidRPr="00B33957">
        <w:rPr>
          <w:rFonts w:ascii="David" w:hAnsi="David" w:hint="cs"/>
          <w:b/>
          <w:color w:val="080908"/>
          <w:sz w:val="24"/>
          <w:rtl/>
        </w:rPr>
        <w:t>רשאי</w:t>
      </w:r>
      <w:r w:rsidRPr="00B33957">
        <w:rPr>
          <w:rFonts w:ascii="David" w:hAnsi="David"/>
          <w:b/>
          <w:color w:val="080908"/>
          <w:sz w:val="24"/>
          <w:rtl/>
        </w:rPr>
        <w:t xml:space="preserve"> </w:t>
      </w:r>
      <w:r w:rsidRPr="00B33957">
        <w:rPr>
          <w:rFonts w:ascii="David" w:hAnsi="David" w:hint="cs"/>
          <w:b/>
          <w:color w:val="080908"/>
          <w:sz w:val="24"/>
          <w:rtl/>
        </w:rPr>
        <w:t>לקזז</w:t>
      </w:r>
      <w:r w:rsidRPr="00B33957">
        <w:rPr>
          <w:rFonts w:ascii="David" w:hAnsi="David"/>
          <w:b/>
          <w:color w:val="080908"/>
          <w:sz w:val="24"/>
          <w:rtl/>
        </w:rPr>
        <w:t xml:space="preserve"> </w:t>
      </w:r>
      <w:r w:rsidRPr="00B33957">
        <w:rPr>
          <w:rFonts w:ascii="David" w:hAnsi="David" w:hint="cs"/>
          <w:b/>
          <w:color w:val="080908"/>
          <w:sz w:val="24"/>
          <w:rtl/>
        </w:rPr>
        <w:t>מהתמורה</w:t>
      </w:r>
      <w:r w:rsidRPr="00B33957">
        <w:rPr>
          <w:rFonts w:ascii="David" w:hAnsi="David"/>
          <w:b/>
          <w:color w:val="080908"/>
          <w:sz w:val="24"/>
          <w:rtl/>
        </w:rPr>
        <w:t xml:space="preserve"> </w:t>
      </w:r>
      <w:r w:rsidRPr="00B33957">
        <w:rPr>
          <w:rFonts w:ascii="David" w:hAnsi="David" w:hint="cs"/>
          <w:b/>
          <w:color w:val="080908"/>
          <w:sz w:val="24"/>
          <w:rtl/>
        </w:rPr>
        <w:t>שעל</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לשלם</w:t>
      </w:r>
      <w:r w:rsidRPr="00B33957">
        <w:rPr>
          <w:rFonts w:ascii="David" w:hAnsi="David"/>
          <w:b/>
          <w:color w:val="080908"/>
          <w:sz w:val="24"/>
          <w:rtl/>
        </w:rPr>
        <w:t xml:space="preserve"> </w:t>
      </w:r>
      <w:r w:rsidRPr="00B33957">
        <w:rPr>
          <w:rFonts w:ascii="David" w:hAnsi="David" w:hint="cs"/>
          <w:b/>
          <w:color w:val="080908"/>
          <w:sz w:val="24"/>
          <w:rtl/>
        </w:rPr>
        <w:t>לנותן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נספחיו</w:t>
      </w:r>
      <w:r w:rsidRPr="00B33957">
        <w:rPr>
          <w:rFonts w:ascii="David" w:hAnsi="David"/>
          <w:b/>
          <w:color w:val="080908"/>
          <w:sz w:val="24"/>
          <w:rtl/>
        </w:rPr>
        <w:t xml:space="preserve"> </w:t>
      </w:r>
      <w:r w:rsidRPr="00B33957">
        <w:rPr>
          <w:rFonts w:ascii="David" w:hAnsi="David" w:hint="cs"/>
          <w:b/>
          <w:color w:val="080908"/>
          <w:sz w:val="24"/>
          <w:rtl/>
        </w:rPr>
        <w:t>ומכוח</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סכום</w:t>
      </w:r>
      <w:r w:rsidRPr="00B33957">
        <w:rPr>
          <w:rFonts w:ascii="David" w:hAnsi="David"/>
          <w:b/>
          <w:color w:val="080908"/>
          <w:sz w:val="24"/>
          <w:rtl/>
        </w:rPr>
        <w:t xml:space="preserve"> </w:t>
      </w:r>
      <w:r w:rsidRPr="00B33957">
        <w:rPr>
          <w:rFonts w:ascii="David" w:hAnsi="David" w:hint="cs"/>
          <w:b/>
          <w:color w:val="080908"/>
          <w:sz w:val="24"/>
          <w:rtl/>
        </w:rPr>
        <w:t>המגיע</w:t>
      </w:r>
      <w:r w:rsidRPr="00B33957">
        <w:rPr>
          <w:rFonts w:ascii="David" w:hAnsi="David"/>
          <w:b/>
          <w:color w:val="080908"/>
          <w:sz w:val="24"/>
          <w:rtl/>
        </w:rPr>
        <w:t xml:space="preserve"> </w:t>
      </w:r>
      <w:r w:rsidRPr="00B33957">
        <w:rPr>
          <w:rFonts w:ascii="David" w:hAnsi="David" w:hint="cs"/>
          <w:b/>
          <w:color w:val="080908"/>
          <w:sz w:val="24"/>
          <w:rtl/>
        </w:rPr>
        <w:t>למשרד</w:t>
      </w:r>
      <w:r w:rsidRPr="00B33957">
        <w:rPr>
          <w:rFonts w:ascii="David" w:hAnsi="David"/>
          <w:b/>
          <w:color w:val="080908"/>
          <w:sz w:val="24"/>
          <w:rtl/>
        </w:rPr>
        <w:t xml:space="preserve"> </w:t>
      </w:r>
      <w:r w:rsidRPr="00B33957">
        <w:rPr>
          <w:rFonts w:ascii="David" w:hAnsi="David" w:hint="cs"/>
          <w:b/>
          <w:color w:val="080908"/>
          <w:sz w:val="24"/>
          <w:rtl/>
        </w:rPr>
        <w:t>מנותן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w:t>
      </w:r>
    </w:p>
    <w:p w:rsidR="001B6BE8" w:rsidRPr="00B33957" w:rsidRDefault="001B6BE8" w:rsidP="004165D7">
      <w:pPr>
        <w:numPr>
          <w:ilvl w:val="0"/>
          <w:numId w:val="54"/>
        </w:numPr>
        <w:spacing w:after="0" w:line="360" w:lineRule="atLeast"/>
        <w:ind w:left="357" w:hanging="357"/>
        <w:contextualSpacing/>
        <w:jc w:val="both"/>
        <w:outlineLvl w:val="3"/>
        <w:rPr>
          <w:rFonts w:ascii="David" w:hAnsi="David"/>
          <w:b/>
          <w:bCs/>
          <w:color w:val="080908"/>
          <w:sz w:val="24"/>
          <w:u w:val="single"/>
          <w:rtl/>
        </w:rPr>
      </w:pPr>
      <w:r w:rsidRPr="00CC5892">
        <w:rPr>
          <w:rFonts w:ascii="David" w:hAnsi="David"/>
          <w:b/>
          <w:bCs/>
          <w:color w:val="080908"/>
          <w:sz w:val="24"/>
          <w:u w:val="single"/>
          <w:rtl/>
        </w:rPr>
        <w:t xml:space="preserve">היתרים רישיונות ואישורים </w:t>
      </w:r>
    </w:p>
    <w:p w:rsidR="001B6BE8" w:rsidRPr="00B33957" w:rsidRDefault="001B6BE8" w:rsidP="004165D7">
      <w:pPr>
        <w:pStyle w:val="a7"/>
        <w:numPr>
          <w:ilvl w:val="1"/>
          <w:numId w:val="105"/>
        </w:numPr>
        <w:spacing w:after="0" w:line="360" w:lineRule="atLeast"/>
        <w:ind w:left="935" w:hanging="526"/>
        <w:jc w:val="both"/>
        <w:outlineLvl w:val="3"/>
        <w:rPr>
          <w:rFonts w:ascii="David" w:hAnsi="David"/>
          <w:b/>
          <w:color w:val="080908"/>
          <w:sz w:val="24"/>
        </w:rPr>
      </w:pPr>
      <w:r w:rsidRPr="00B33957">
        <w:rPr>
          <w:rFonts w:ascii="David" w:hAnsi="David"/>
          <w:b/>
          <w:color w:val="080908"/>
          <w:sz w:val="24"/>
          <w:rtl/>
        </w:rPr>
        <w:t>נותן השירותים מצהיר ומתחייב בזאת כ</w:t>
      </w:r>
      <w:r w:rsidRPr="00B33957">
        <w:rPr>
          <w:rFonts w:ascii="David" w:hAnsi="David" w:hint="cs"/>
          <w:b/>
          <w:color w:val="080908"/>
          <w:sz w:val="24"/>
          <w:rtl/>
        </w:rPr>
        <w:t>דלקמן:</w:t>
      </w:r>
    </w:p>
    <w:p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1B6BE8" w:rsidRPr="00CC5892" w:rsidRDefault="00E84F45"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הוא</w:t>
      </w:r>
      <w:r w:rsidR="001B6BE8"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w:t>
      </w:r>
      <w:r w:rsidR="001B6BE8"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001B6BE8" w:rsidRPr="00CC5892">
        <w:rPr>
          <w:rFonts w:ascii="David" w:hAnsi="David"/>
          <w:b/>
          <w:color w:val="080908"/>
          <w:sz w:val="24"/>
          <w:rtl/>
        </w:rPr>
        <w:t>.</w:t>
      </w:r>
    </w:p>
    <w:p w:rsidR="00404689" w:rsidRPr="00CC5892" w:rsidRDefault="00404689"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 xml:space="preserve">ככל שנותן השירותים אינו יצרן או יבואן של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w:t>
      </w:r>
      <w:r w:rsidR="00B73DA1" w:rsidRPr="00CC5892">
        <w:rPr>
          <w:rFonts w:ascii="David" w:hAnsi="David" w:hint="cs"/>
          <w:b/>
          <w:color w:val="080908"/>
          <w:sz w:val="24"/>
          <w:rtl/>
        </w:rPr>
        <w:t xml:space="preserve">האורז </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בעת חתימת </w:t>
      </w:r>
      <w:r w:rsidR="00484567" w:rsidRPr="00CC5892">
        <w:rPr>
          <w:rFonts w:ascii="David" w:hAnsi="David" w:hint="cs"/>
          <w:b/>
          <w:color w:val="080908"/>
          <w:sz w:val="24"/>
          <w:rtl/>
        </w:rPr>
        <w:t>הסכם</w:t>
      </w:r>
      <w:r w:rsidRPr="00CC5892">
        <w:rPr>
          <w:rFonts w:ascii="David" w:hAnsi="David" w:hint="cs"/>
          <w:b/>
          <w:color w:val="080908"/>
          <w:sz w:val="24"/>
          <w:rtl/>
        </w:rPr>
        <w:t xml:space="preserve"> זה;</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1B6BE8" w:rsidRPr="00CC5892" w:rsidRDefault="001B6BE8" w:rsidP="00CC5892">
      <w:pPr>
        <w:spacing w:after="0" w:line="360" w:lineRule="atLeast"/>
        <w:ind w:left="357"/>
        <w:contextualSpacing/>
        <w:jc w:val="both"/>
        <w:outlineLvl w:val="3"/>
        <w:rPr>
          <w:rFonts w:ascii="David" w:hAnsi="David"/>
          <w:bCs/>
          <w:color w:val="080908"/>
          <w:sz w:val="24"/>
          <w:u w:val="single"/>
        </w:rPr>
      </w:pPr>
    </w:p>
    <w:p w:rsidR="001B6BE8" w:rsidRPr="00CC5892" w:rsidRDefault="001B6BE8"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rsidR="001B6BE8" w:rsidRPr="00CC5892" w:rsidRDefault="001B6BE8" w:rsidP="00207137">
      <w:pPr>
        <w:spacing w:after="0" w:line="360" w:lineRule="atLeast"/>
        <w:jc w:val="both"/>
        <w:rPr>
          <w:rFonts w:ascii="David" w:hAnsi="David"/>
          <w:b/>
          <w:bCs/>
          <w:vanish/>
          <w:color w:val="080908"/>
          <w:sz w:val="24"/>
          <w:rtl/>
        </w:rPr>
      </w:pPr>
    </w:p>
    <w:p w:rsidR="001B6BE8" w:rsidRPr="00207137" w:rsidRDefault="001B6BE8" w:rsidP="004165D7">
      <w:pPr>
        <w:pStyle w:val="a7"/>
        <w:numPr>
          <w:ilvl w:val="1"/>
          <w:numId w:val="106"/>
        </w:numPr>
        <w:spacing w:line="360" w:lineRule="atLeast"/>
        <w:ind w:hanging="648"/>
        <w:jc w:val="both"/>
        <w:outlineLvl w:val="3"/>
        <w:rPr>
          <w:rFonts w:ascii="David" w:hAnsi="David"/>
          <w:b/>
          <w:color w:val="080908"/>
          <w:sz w:val="24"/>
          <w:rtl/>
        </w:rPr>
      </w:pPr>
      <w:r w:rsidRPr="00207137">
        <w:rPr>
          <w:rFonts w:ascii="David" w:hAnsi="David" w:hint="cs"/>
          <w:b/>
          <w:color w:val="080908"/>
          <w:sz w:val="24"/>
          <w:rtl/>
        </w:rPr>
        <w:t>היה ונותן  השירותים לא יוכל בעת כלשהי למלא את חובת הריענו</w:t>
      </w:r>
      <w:r w:rsidRPr="00207137">
        <w:rPr>
          <w:rFonts w:ascii="David" w:hAnsi="David" w:hint="eastAsia"/>
          <w:b/>
          <w:color w:val="080908"/>
          <w:sz w:val="24"/>
          <w:rtl/>
        </w:rPr>
        <w:t>ן</w:t>
      </w:r>
      <w:r w:rsidRPr="00207137">
        <w:rPr>
          <w:rFonts w:ascii="David" w:hAnsi="David" w:hint="cs"/>
          <w:b/>
          <w:color w:val="080908"/>
          <w:sz w:val="24"/>
          <w:rtl/>
        </w:rPr>
        <w:t xml:space="preserve">, לפי </w:t>
      </w:r>
      <w:r w:rsidR="00484567" w:rsidRPr="00207137">
        <w:rPr>
          <w:rFonts w:ascii="David" w:hAnsi="David" w:hint="cs"/>
          <w:b/>
          <w:color w:val="080908"/>
          <w:sz w:val="24"/>
          <w:rtl/>
        </w:rPr>
        <w:t>הסכם</w:t>
      </w:r>
      <w:r w:rsidRPr="00207137">
        <w:rPr>
          <w:rFonts w:ascii="David" w:hAnsi="David" w:hint="cs"/>
          <w:b/>
          <w:color w:val="080908"/>
          <w:sz w:val="24"/>
          <w:rtl/>
        </w:rPr>
        <w:t xml:space="preserve"> זה, בשל העדר אפשרות לייבא </w:t>
      </w:r>
      <w:r w:rsidR="00B73DA1" w:rsidRPr="00207137">
        <w:rPr>
          <w:rFonts w:ascii="David" w:hAnsi="David" w:hint="cs"/>
          <w:b/>
          <w:color w:val="080908"/>
          <w:sz w:val="24"/>
          <w:rtl/>
        </w:rPr>
        <w:t>אורז</w:t>
      </w:r>
      <w:r w:rsidR="000D2DCB" w:rsidRPr="00207137">
        <w:rPr>
          <w:rFonts w:ascii="David" w:hAnsi="David" w:hint="cs"/>
          <w:b/>
          <w:color w:val="080908"/>
          <w:sz w:val="24"/>
          <w:rtl/>
        </w:rPr>
        <w:t xml:space="preserve"> </w:t>
      </w:r>
      <w:r w:rsidRPr="00207137">
        <w:rPr>
          <w:rFonts w:ascii="David" w:hAnsi="David" w:hint="cs"/>
          <w:b/>
          <w:color w:val="080908"/>
          <w:sz w:val="24"/>
          <w:rtl/>
        </w:rPr>
        <w:t xml:space="preserve"> מהטיב של </w:t>
      </w:r>
      <w:r w:rsidR="00B73DA1" w:rsidRPr="00207137">
        <w:rPr>
          <w:rFonts w:ascii="David" w:hAnsi="David" w:hint="cs"/>
          <w:b/>
          <w:color w:val="080908"/>
          <w:sz w:val="24"/>
          <w:rtl/>
        </w:rPr>
        <w:t>האורז</w:t>
      </w:r>
      <w:r w:rsidRPr="00207137">
        <w:rPr>
          <w:rFonts w:ascii="David" w:hAnsi="David" w:hint="cs"/>
          <w:b/>
          <w:color w:val="080908"/>
          <w:sz w:val="24"/>
          <w:rtl/>
        </w:rPr>
        <w:t xml:space="preserve">  הממשלתי המאוחסן במחסן או לרכשו בשוק המקומי</w:t>
      </w:r>
      <w:r w:rsidR="006665F6" w:rsidRPr="00207137">
        <w:rPr>
          <w:rFonts w:ascii="David" w:hAnsi="David" w:hint="cs"/>
          <w:b/>
          <w:color w:val="080908"/>
          <w:sz w:val="24"/>
          <w:rtl/>
        </w:rPr>
        <w:t xml:space="preserve"> או לייצרו</w:t>
      </w:r>
      <w:r w:rsidRPr="00207137">
        <w:rPr>
          <w:rFonts w:ascii="David" w:hAnsi="David" w:hint="cs"/>
          <w:b/>
          <w:color w:val="080908"/>
          <w:sz w:val="24"/>
          <w:rtl/>
        </w:rPr>
        <w:t xml:space="preserve">, יודיע על כך מיד </w:t>
      </w:r>
      <w:r w:rsidR="00D151B1" w:rsidRPr="00207137">
        <w:rPr>
          <w:rFonts w:ascii="David" w:hAnsi="David" w:hint="cs"/>
          <w:b/>
          <w:color w:val="080908"/>
          <w:sz w:val="24"/>
          <w:rtl/>
        </w:rPr>
        <w:t>בכתב</w:t>
      </w:r>
      <w:r w:rsidRPr="00207137">
        <w:rPr>
          <w:rFonts w:ascii="David" w:hAnsi="David" w:hint="cs"/>
          <w:b/>
          <w:color w:val="080908"/>
          <w:sz w:val="24"/>
          <w:rtl/>
        </w:rPr>
        <w:t xml:space="preserve"> נותן  השירותים לממונה. (להלן: הודעת קשיי החלפה).</w:t>
      </w:r>
      <w:r w:rsidRPr="00207137">
        <w:rPr>
          <w:rFonts w:ascii="David" w:hAnsi="David" w:hint="cs"/>
          <w:b/>
          <w:color w:val="080908"/>
          <w:sz w:val="24"/>
          <w:rtl/>
        </w:rPr>
        <w:tab/>
      </w:r>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bookmarkStart w:id="1627" w:name="_Ref7441880"/>
      <w:r w:rsidRPr="00CC5892">
        <w:rPr>
          <w:rFonts w:ascii="David" w:hAnsi="David" w:hint="cs"/>
          <w:b/>
          <w:color w:val="080908"/>
          <w:sz w:val="24"/>
          <w:rtl/>
        </w:rPr>
        <w:t xml:space="preserve">היה ונותן  השירותים ימסור לממונה הודעת קשיי החלפה יהיה הממונה רשאי לדרוש </w:t>
      </w:r>
      <w:r w:rsidR="00535C7B" w:rsidRPr="00CC5892">
        <w:rPr>
          <w:rFonts w:ascii="David" w:hAnsi="David" w:hint="cs"/>
          <w:b/>
          <w:color w:val="080908"/>
          <w:sz w:val="24"/>
          <w:rtl/>
        </w:rPr>
        <w:t>מ</w:t>
      </w:r>
      <w:r w:rsidRPr="00CC5892">
        <w:rPr>
          <w:rFonts w:ascii="David" w:hAnsi="David" w:hint="cs"/>
          <w:b/>
          <w:color w:val="080908"/>
          <w:sz w:val="24"/>
          <w:rtl/>
        </w:rPr>
        <w:t xml:space="preserve">נותן השירותים לרכוש את </w:t>
      </w:r>
      <w:r w:rsidR="00B73DA1" w:rsidRPr="00CC5892">
        <w:rPr>
          <w:rFonts w:ascii="David" w:hAnsi="David" w:hint="cs"/>
          <w:b/>
          <w:color w:val="080908"/>
          <w:sz w:val="24"/>
          <w:rtl/>
        </w:rPr>
        <w:t>האורז</w:t>
      </w:r>
      <w:r w:rsidR="00535C7B" w:rsidRPr="00CC5892">
        <w:rPr>
          <w:rFonts w:ascii="David" w:hAnsi="David" w:hint="cs"/>
          <w:b/>
          <w:color w:val="080908"/>
          <w:sz w:val="24"/>
          <w:rtl/>
        </w:rPr>
        <w:t xml:space="preserve"> </w:t>
      </w:r>
      <w:r w:rsidRPr="00CC5892">
        <w:rPr>
          <w:rFonts w:ascii="David" w:hAnsi="David" w:hint="cs"/>
          <w:b/>
          <w:color w:val="080908"/>
          <w:sz w:val="24"/>
          <w:rtl/>
        </w:rPr>
        <w:t>הממשלתי (להלן: דרישת רכישה)</w:t>
      </w:r>
      <w:r w:rsidR="00535C7B" w:rsidRPr="00CC5892">
        <w:rPr>
          <w:rFonts w:ascii="David" w:hAnsi="David" w:hint="cs"/>
          <w:b/>
          <w:color w:val="080908"/>
          <w:sz w:val="24"/>
          <w:rtl/>
        </w:rPr>
        <w:t xml:space="preserve"> ונותן השירותים נותן בזאת את הסכמתו לדרישת הרכישה. האורז </w:t>
      </w:r>
      <w:proofErr w:type="spellStart"/>
      <w:r w:rsidR="00535C7B" w:rsidRPr="00CC5892">
        <w:rPr>
          <w:rFonts w:ascii="David" w:hAnsi="David" w:hint="cs"/>
          <w:b/>
          <w:color w:val="080908"/>
          <w:sz w:val="24"/>
          <w:rtl/>
        </w:rPr>
        <w:t>ירכש</w:t>
      </w:r>
      <w:proofErr w:type="spellEnd"/>
      <w:r w:rsidR="00535C7B" w:rsidRPr="00CC5892">
        <w:rPr>
          <w:rFonts w:ascii="David" w:hAnsi="David" w:hint="cs"/>
          <w:b/>
          <w:color w:val="080908"/>
          <w:sz w:val="24"/>
          <w:rtl/>
        </w:rPr>
        <w:t xml:space="preserve"> ע"י נותן השירותים </w:t>
      </w:r>
      <w:r w:rsidRPr="00CC5892">
        <w:rPr>
          <w:rFonts w:ascii="David" w:hAnsi="David" w:hint="cs"/>
          <w:b/>
          <w:color w:val="080908"/>
          <w:sz w:val="24"/>
          <w:rtl/>
        </w:rPr>
        <w:t xml:space="preserve"> במחיר </w:t>
      </w:r>
      <w:r w:rsidR="00B73DA1" w:rsidRPr="00CC5892">
        <w:rPr>
          <w:rFonts w:ascii="David" w:hAnsi="David" w:hint="cs"/>
          <w:b/>
          <w:color w:val="080908"/>
          <w:sz w:val="24"/>
          <w:rtl/>
        </w:rPr>
        <w:t>שהאורז</w:t>
      </w:r>
      <w:r w:rsidR="00535C7B" w:rsidRPr="00CC5892">
        <w:rPr>
          <w:rFonts w:ascii="David" w:hAnsi="David" w:hint="cs"/>
          <w:b/>
          <w:color w:val="080908"/>
          <w:sz w:val="24"/>
          <w:rtl/>
        </w:rPr>
        <w:t xml:space="preserve"> </w:t>
      </w:r>
      <w:r w:rsidRPr="00CC5892">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בעת תשלום המחיר וכל ההוצאות האחרות שיהיו כרוכות  באותה עת</w:t>
      </w:r>
      <w:r w:rsidR="009F33FF" w:rsidRPr="00CC5892">
        <w:rPr>
          <w:rFonts w:ascii="David" w:hAnsi="David" w:hint="cs"/>
          <w:b/>
          <w:color w:val="080908"/>
          <w:sz w:val="24"/>
          <w:rtl/>
        </w:rPr>
        <w:t>,</w:t>
      </w:r>
      <w:r w:rsidRPr="00CC5892">
        <w:rPr>
          <w:rFonts w:ascii="David" w:hAnsi="David" w:hint="cs"/>
          <w:b/>
          <w:color w:val="080908"/>
          <w:sz w:val="24"/>
          <w:rtl/>
        </w:rPr>
        <w:t xml:space="preserve"> בהבאת </w:t>
      </w:r>
      <w:r w:rsidR="00B73DA1" w:rsidRPr="00CC5892">
        <w:rPr>
          <w:rFonts w:ascii="David" w:hAnsi="David" w:hint="cs"/>
          <w:b/>
          <w:color w:val="080908"/>
          <w:sz w:val="24"/>
          <w:rtl/>
        </w:rPr>
        <w:t>אורז</w:t>
      </w:r>
      <w:r w:rsidRPr="00CC5892">
        <w:rPr>
          <w:rFonts w:ascii="David" w:hAnsi="David" w:hint="cs"/>
          <w:b/>
          <w:color w:val="080908"/>
          <w:sz w:val="24"/>
          <w:rtl/>
        </w:rPr>
        <w:t xml:space="preserve"> כאמור </w:t>
      </w:r>
      <w:proofErr w:type="spellStart"/>
      <w:r w:rsidRPr="00CC5892">
        <w:rPr>
          <w:rFonts w:ascii="David" w:hAnsi="David" w:hint="cs"/>
          <w:b/>
          <w:color w:val="080908"/>
          <w:sz w:val="24"/>
          <w:rtl/>
        </w:rPr>
        <w:t>לאיחסון</w:t>
      </w:r>
      <w:proofErr w:type="spellEnd"/>
      <w:r w:rsidRPr="00CC5892">
        <w:rPr>
          <w:rFonts w:ascii="David" w:hAnsi="David" w:hint="cs"/>
          <w:b/>
          <w:color w:val="080908"/>
          <w:sz w:val="24"/>
          <w:rtl/>
        </w:rPr>
        <w:t xml:space="preserve"> במחסן. מחיר רכישת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בתוספות ההוצאות ייקרא להלן </w:t>
      </w:r>
      <w:r w:rsidRPr="00CC5892">
        <w:rPr>
          <w:rFonts w:ascii="David" w:hAnsi="David"/>
          <w:b/>
          <w:color w:val="080908"/>
          <w:sz w:val="24"/>
        </w:rPr>
        <w:t>–</w:t>
      </w:r>
      <w:r w:rsidRPr="00CC5892">
        <w:rPr>
          <w:rFonts w:ascii="David" w:hAnsi="David" w:hint="cs"/>
          <w:b/>
          <w:color w:val="080908"/>
          <w:sz w:val="24"/>
          <w:rtl/>
        </w:rPr>
        <w:t xml:space="preserve"> תמורת </w:t>
      </w:r>
      <w:r w:rsidR="00B73DA1" w:rsidRPr="00CC5892">
        <w:rPr>
          <w:rFonts w:ascii="David" w:hAnsi="David" w:hint="cs"/>
          <w:b/>
          <w:color w:val="080908"/>
          <w:sz w:val="24"/>
          <w:rtl/>
        </w:rPr>
        <w:t>אורז</w:t>
      </w:r>
      <w:r w:rsidRPr="00CC5892">
        <w:rPr>
          <w:rFonts w:ascii="David" w:hAnsi="David" w:hint="cs"/>
          <w:b/>
          <w:color w:val="080908"/>
          <w:sz w:val="24"/>
          <w:rtl/>
        </w:rPr>
        <w:t xml:space="preserve">  כוללת.</w:t>
      </w:r>
      <w:bookmarkEnd w:id="1627"/>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לפי סעיף </w:t>
      </w:r>
      <w:r w:rsidRPr="00CC5892">
        <w:rPr>
          <w:rFonts w:ascii="David" w:hAnsi="David"/>
          <w:b/>
          <w:color w:val="080908"/>
          <w:sz w:val="24"/>
          <w:rtl/>
        </w:rPr>
        <w:fldChar w:fldCharType="begin"/>
      </w:r>
      <w:r w:rsidRPr="00CC5892">
        <w:rPr>
          <w:rFonts w:ascii="David" w:hAnsi="David"/>
          <w:b/>
          <w:color w:val="080908"/>
          <w:sz w:val="24"/>
          <w:rtl/>
        </w:rPr>
        <w:instrText xml:space="preserve"> </w:instrText>
      </w:r>
      <w:r w:rsidRPr="00CC5892">
        <w:rPr>
          <w:rFonts w:ascii="David" w:hAnsi="David" w:hint="cs"/>
          <w:b/>
          <w:color w:val="080908"/>
          <w:sz w:val="24"/>
        </w:rPr>
        <w:instrText>REF</w:instrText>
      </w:r>
      <w:r w:rsidRPr="00CC5892">
        <w:rPr>
          <w:rFonts w:ascii="David" w:hAnsi="David" w:hint="cs"/>
          <w:b/>
          <w:color w:val="080908"/>
          <w:sz w:val="24"/>
          <w:rtl/>
        </w:rPr>
        <w:instrText xml:space="preserve"> _</w:instrText>
      </w:r>
      <w:r w:rsidRPr="00CC5892">
        <w:rPr>
          <w:rFonts w:ascii="David" w:hAnsi="David" w:hint="cs"/>
          <w:b/>
          <w:color w:val="080908"/>
          <w:sz w:val="24"/>
        </w:rPr>
        <w:instrText>Ref7441880 \r \h</w:instrText>
      </w:r>
      <w:r w:rsidRPr="00CC5892">
        <w:rPr>
          <w:rFonts w:ascii="David" w:hAnsi="David"/>
          <w:b/>
          <w:color w:val="080908"/>
          <w:sz w:val="24"/>
          <w:rtl/>
        </w:rPr>
        <w:instrText xml:space="preserve">  \* </w:instrText>
      </w:r>
      <w:r w:rsidRPr="00CC5892">
        <w:rPr>
          <w:rFonts w:ascii="David" w:hAnsi="David"/>
          <w:b/>
          <w:color w:val="080908"/>
          <w:sz w:val="24"/>
        </w:rPr>
        <w:instrText>MERGEFORMAT</w:instrText>
      </w:r>
      <w:r w:rsidRPr="00CC5892">
        <w:rPr>
          <w:rFonts w:ascii="David" w:hAnsi="David"/>
          <w:b/>
          <w:color w:val="080908"/>
          <w:sz w:val="24"/>
          <w:rtl/>
        </w:rPr>
        <w:instrText xml:space="preserve"> </w:instrText>
      </w:r>
      <w:r w:rsidRPr="00CC5892">
        <w:rPr>
          <w:rFonts w:ascii="David" w:hAnsi="David"/>
          <w:b/>
          <w:color w:val="080908"/>
          <w:sz w:val="24"/>
          <w:rtl/>
        </w:rPr>
      </w:r>
      <w:r w:rsidRPr="00CC5892">
        <w:rPr>
          <w:rFonts w:ascii="David" w:hAnsi="David"/>
          <w:b/>
          <w:color w:val="080908"/>
          <w:sz w:val="24"/>
          <w:rtl/>
        </w:rPr>
        <w:fldChar w:fldCharType="separate"/>
      </w:r>
      <w:ins w:id="1628" w:author="סימה תשרה דאי" w:date="2022-08-28T08:49:00Z">
        <w:r w:rsidR="004109FF">
          <w:rPr>
            <w:rFonts w:ascii="David" w:hAnsi="David"/>
            <w:b/>
            <w:color w:val="080908"/>
            <w:sz w:val="24"/>
            <w:cs/>
          </w:rPr>
          <w:t>‎</w:t>
        </w:r>
        <w:r w:rsidR="004109FF" w:rsidRPr="00E83B93">
          <w:rPr>
            <w:rFonts w:ascii="David" w:hAnsi="David"/>
            <w:bCs/>
            <w:color w:val="080908"/>
            <w:sz w:val="24"/>
          </w:rPr>
          <w:t>17.2</w:t>
        </w:r>
      </w:ins>
      <w:del w:id="1629" w:author="סימה תשרה דאי" w:date="2022-08-28T08:24:00Z">
        <w:r w:rsidR="00867FBE" w:rsidDel="00366F7C">
          <w:rPr>
            <w:rFonts w:ascii="David" w:hAnsi="David"/>
            <w:b/>
            <w:color w:val="080908"/>
            <w:sz w:val="24"/>
            <w:cs/>
          </w:rPr>
          <w:delText>‎</w:delText>
        </w:r>
        <w:r w:rsidR="00867FBE" w:rsidRPr="003C63FC" w:rsidDel="00366F7C">
          <w:rPr>
            <w:rFonts w:ascii="David" w:hAnsi="David"/>
            <w:bCs/>
            <w:color w:val="080908"/>
            <w:sz w:val="24"/>
          </w:rPr>
          <w:delText>17.2</w:delText>
        </w:r>
      </w:del>
      <w:r w:rsidRPr="00CC5892">
        <w:rPr>
          <w:rFonts w:ascii="David" w:hAnsi="David"/>
          <w:b/>
          <w:color w:val="080908"/>
          <w:sz w:val="24"/>
          <w:rtl/>
        </w:rPr>
        <w:fldChar w:fldCharType="end"/>
      </w:r>
      <w:r w:rsidRPr="00CC5892">
        <w:rPr>
          <w:rFonts w:ascii="David" w:hAnsi="David" w:hint="cs"/>
          <w:b/>
          <w:color w:val="080908"/>
          <w:sz w:val="24"/>
          <w:rtl/>
        </w:rPr>
        <w:t xml:space="preserve"> לעיל תשולם למשרד תוך 14 ימים מיום דרישת הרכישה.</w:t>
      </w:r>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לא שילם נותן השירותים למשרד את תמורת </w:t>
      </w:r>
      <w:proofErr w:type="spellStart"/>
      <w:r w:rsidR="00B73DA1" w:rsidRPr="00CC5892">
        <w:rPr>
          <w:rFonts w:ascii="David" w:hAnsi="David" w:hint="cs"/>
          <w:b/>
          <w:color w:val="080908"/>
          <w:sz w:val="24"/>
          <w:rtl/>
        </w:rPr>
        <w:t>האורז</w:t>
      </w:r>
      <w:r w:rsidRPr="00CC5892">
        <w:rPr>
          <w:rFonts w:ascii="David" w:hAnsi="David" w:hint="cs"/>
          <w:b/>
          <w:color w:val="080908"/>
          <w:sz w:val="24"/>
          <w:rtl/>
        </w:rPr>
        <w:t>הכוללת</w:t>
      </w:r>
      <w:proofErr w:type="spellEnd"/>
      <w:r w:rsidRPr="00CC5892">
        <w:rPr>
          <w:rFonts w:ascii="David" w:hAnsi="David" w:hint="cs"/>
          <w:b/>
          <w:color w:val="080908"/>
          <w:sz w:val="24"/>
          <w:rtl/>
        </w:rPr>
        <w:t xml:space="preserve"> תוך פרק הזמן הנקוב לעיל, ישלם הוא למשרד ריבית בשיעור של ריבית החשב הכללי על סכום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כאמור, לתקופה שבין היום בו היה עליו לשלם את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למשרד ועד לתשלומה בפועל.</w:t>
      </w:r>
    </w:p>
    <w:p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היה </w:t>
      </w:r>
      <w:r w:rsidR="00B73DA1" w:rsidRPr="00CC5892">
        <w:rPr>
          <w:rFonts w:ascii="David" w:hAnsi="David" w:hint="cs"/>
          <w:b/>
          <w:color w:val="080908"/>
          <w:sz w:val="24"/>
          <w:rtl/>
        </w:rPr>
        <w:t>והאורז</w:t>
      </w:r>
      <w:r w:rsidRPr="00CC58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CC5892">
        <w:rPr>
          <w:rFonts w:ascii="David" w:hAnsi="David"/>
          <w:b/>
          <w:color w:val="080908"/>
          <w:sz w:val="24"/>
          <w:rtl/>
        </w:rPr>
        <w:br/>
      </w:r>
      <w:r w:rsidRPr="00CC5892">
        <w:rPr>
          <w:rFonts w:ascii="David" w:hAnsi="David" w:hint="cs"/>
          <w:b/>
          <w:color w:val="080908"/>
          <w:sz w:val="24"/>
          <w:rtl/>
        </w:rPr>
        <w:t>במקרה זה יפוג תוקף ההסכם בתום תקופת 20 היום האמורים.</w:t>
      </w:r>
    </w:p>
    <w:p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במקרה ונותן  השירותים הפר את הוראות ה</w:t>
      </w:r>
      <w:r w:rsidR="00484567" w:rsidRPr="00CC5892">
        <w:rPr>
          <w:rFonts w:ascii="David" w:hAnsi="David" w:hint="cs"/>
          <w:b/>
          <w:color w:val="080908"/>
          <w:sz w:val="24"/>
          <w:rtl/>
        </w:rPr>
        <w:t>הסכם</w:t>
      </w:r>
      <w:r w:rsidRPr="00CC58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CC5892">
        <w:rPr>
          <w:rFonts w:ascii="David" w:hAnsi="David" w:hint="cs"/>
          <w:b/>
          <w:color w:val="080908"/>
          <w:sz w:val="24"/>
          <w:rtl/>
        </w:rPr>
        <w:t>,</w:t>
      </w:r>
      <w:r w:rsidRPr="00CC5892">
        <w:rPr>
          <w:rFonts w:ascii="David" w:hAnsi="David" w:hint="cs"/>
          <w:b/>
          <w:color w:val="080908"/>
          <w:sz w:val="24"/>
          <w:rtl/>
        </w:rPr>
        <w:t xml:space="preserve"> יהיה המשרד רשאי לבטל את ההסכם ללא כל הודעה נוספת.</w:t>
      </w:r>
    </w:p>
    <w:p w:rsidR="004F7FA5" w:rsidRPr="00CC5892" w:rsidRDefault="004F7FA5"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במקרה של ביטול ההסכם או  בשל אי עמידה של נותן השירותים בדרישות ההסכם, באופן שיביא לחוסר במלאי הממשלתי, יהיה על נותן השירותים לרכוש </w:t>
      </w:r>
      <w:r w:rsidRPr="00CC5892">
        <w:rPr>
          <w:rFonts w:ascii="David" w:hAnsi="David" w:hint="cs"/>
          <w:b/>
          <w:color w:val="080908"/>
          <w:sz w:val="24"/>
          <w:rtl/>
        </w:rPr>
        <w:lastRenderedPageBreak/>
        <w:t>את ה</w:t>
      </w:r>
      <w:r w:rsidR="00A1748D" w:rsidRPr="00CC5892">
        <w:rPr>
          <w:rFonts w:ascii="David" w:hAnsi="David" w:hint="cs"/>
          <w:b/>
          <w:color w:val="080908"/>
          <w:sz w:val="24"/>
          <w:rtl/>
        </w:rPr>
        <w:t>אורז</w:t>
      </w:r>
      <w:r w:rsidRPr="00CC5892">
        <w:rPr>
          <w:rFonts w:ascii="David" w:hAnsi="David" w:hint="cs"/>
          <w:b/>
          <w:color w:val="080908"/>
          <w:sz w:val="24"/>
          <w:rtl/>
        </w:rPr>
        <w:t xml:space="preserve">  הממשלתי אם יידרש לכך ע"י הממונה, בתנאים הקבועים לעיל בהסכם זה, במחיר השוק הידוע למשרד ביום המכירה.</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 xml:space="preserve">בכל מקרה אחר, שאינו נמנה עם המקרים לפי סע' 18.2 או 18.9, </w:t>
      </w:r>
      <w:r w:rsidRPr="00CC5892">
        <w:rPr>
          <w:rFonts w:ascii="David" w:hAnsi="David"/>
          <w:b/>
          <w:color w:val="080908"/>
          <w:sz w:val="24"/>
          <w:rtl/>
        </w:rPr>
        <w:t xml:space="preserve">למשרד בלבד שמורה הזכות למכירת המלאי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כולו או חלקו עפ"י שיקול דעתו הבלעדי, וזאת בהסכמה ובתאום עם הזוכה/זוכים במכרז. </w:t>
      </w:r>
    </w:p>
    <w:p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שיסכימו הצדדים על מכירת 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ישלם הזוכה במכרז למשרד   </w:t>
      </w:r>
      <w:r w:rsidRPr="00CC5892">
        <w:rPr>
          <w:rFonts w:ascii="David" w:hAnsi="David" w:hint="cs"/>
          <w:color w:val="080908"/>
          <w:sz w:val="24"/>
          <w:rtl/>
        </w:rPr>
        <w:t>עפ"י  מחיר רכש ה</w:t>
      </w:r>
      <w:r w:rsidR="00A1748D" w:rsidRPr="00CC5892">
        <w:rPr>
          <w:rFonts w:ascii="David" w:hAnsi="David" w:hint="cs"/>
          <w:color w:val="080908"/>
          <w:sz w:val="24"/>
          <w:rtl/>
        </w:rPr>
        <w:t>אורז</w:t>
      </w:r>
      <w:r w:rsidRPr="00CC5892">
        <w:rPr>
          <w:rFonts w:ascii="David" w:hAnsi="David" w:hint="cs"/>
          <w:color w:val="080908"/>
          <w:sz w:val="24"/>
          <w:rtl/>
        </w:rPr>
        <w:t xml:space="preserve"> הממוצע שבוצע ע"י הזוכה במהלך 6 החודשים שקדמו לביצוע המכירה בפועל </w:t>
      </w:r>
      <w:r w:rsidRPr="00CC5892">
        <w:rPr>
          <w:rFonts w:ascii="David" w:hAnsi="David" w:hint="cs"/>
          <w:b/>
          <w:color w:val="080908"/>
          <w:sz w:val="24"/>
          <w:rtl/>
        </w:rPr>
        <w:t xml:space="preserve">. </w:t>
      </w:r>
      <w:r w:rsidRPr="00CC5892">
        <w:rPr>
          <w:rFonts w:ascii="David" w:hAnsi="David"/>
          <w:b/>
          <w:color w:val="080908"/>
          <w:sz w:val="24"/>
          <w:rtl/>
        </w:rPr>
        <w:t xml:space="preserve">מחיר זה יהווה את מחיר הבסיס למכירת המלאי הממשלתי עבור כל טון </w:t>
      </w:r>
      <w:r w:rsidR="00A1748D" w:rsidRPr="00CC5892">
        <w:rPr>
          <w:rFonts w:ascii="David" w:hAnsi="David" w:hint="cs"/>
          <w:b/>
          <w:color w:val="080908"/>
          <w:sz w:val="24"/>
          <w:rtl/>
        </w:rPr>
        <w:t>אורז</w:t>
      </w:r>
      <w:r w:rsidRPr="00CC5892">
        <w:rPr>
          <w:rFonts w:ascii="David" w:hAnsi="David" w:hint="cs"/>
          <w:b/>
          <w:color w:val="080908"/>
          <w:sz w:val="24"/>
          <w:rtl/>
        </w:rPr>
        <w:t xml:space="preserve"> </w:t>
      </w:r>
      <w:r w:rsidRPr="00CC5892">
        <w:rPr>
          <w:rFonts w:ascii="David" w:hAnsi="David"/>
          <w:b/>
          <w:color w:val="080908"/>
          <w:sz w:val="24"/>
          <w:rtl/>
        </w:rPr>
        <w:t xml:space="preserve"> </w:t>
      </w:r>
      <w:proofErr w:type="spellStart"/>
      <w:r w:rsidRPr="00CC5892">
        <w:rPr>
          <w:rFonts w:ascii="David" w:hAnsi="David"/>
          <w:b/>
          <w:color w:val="080908"/>
          <w:sz w:val="24"/>
          <w:rtl/>
        </w:rPr>
        <w:t>שימכר</w:t>
      </w:r>
      <w:proofErr w:type="spellEnd"/>
      <w:r w:rsidRPr="00CC5892">
        <w:rPr>
          <w:rFonts w:ascii="David" w:hAnsi="David"/>
          <w:b/>
          <w:color w:val="080908"/>
          <w:sz w:val="24"/>
          <w:rtl/>
        </w:rPr>
        <w:t>.</w:t>
      </w:r>
    </w:p>
    <w:p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שהוחלט על מכירת המלאי, יעביר הזוכה במכרז את  התמורה על המלאי שנרכש לחשבון 09-001-31514 . </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rsidR="004F7FA5" w:rsidRPr="00CC5892" w:rsidRDefault="004F7FA5" w:rsidP="00CC5892">
      <w:pPr>
        <w:spacing w:line="360" w:lineRule="atLeast"/>
        <w:ind w:left="1290"/>
        <w:contextualSpacing/>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rsidR="004F7FA5" w:rsidRPr="00CC5892" w:rsidRDefault="004F7FA5" w:rsidP="00444256">
      <w:pPr>
        <w:spacing w:after="0" w:line="360" w:lineRule="atLeast"/>
        <w:ind w:left="1290"/>
        <w:contextualSpacing/>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b/>
          <w:color w:val="080908"/>
          <w:sz w:val="24"/>
          <w:rtl/>
        </w:rPr>
        <w:t xml:space="preserve">על אף האמור לעיל יהיה המשרד רשאי למכור את </w:t>
      </w:r>
      <w:r w:rsidRPr="00CC5892">
        <w:rPr>
          <w:rFonts w:ascii="David" w:hAnsi="David" w:hint="cs"/>
          <w:b/>
          <w:color w:val="080908"/>
          <w:sz w:val="24"/>
          <w:rtl/>
        </w:rPr>
        <w:t>האורז</w:t>
      </w:r>
      <w:r w:rsidRPr="00CC5892">
        <w:rPr>
          <w:rFonts w:ascii="David" w:hAnsi="David"/>
          <w:b/>
          <w:color w:val="080908"/>
          <w:sz w:val="24"/>
          <w:rtl/>
        </w:rPr>
        <w:t xml:space="preserve"> הממשלתי לאדם אחר, פרט לנותן השירותים, באמצעות מכרז או בכל דרך אחרת.</w:t>
      </w:r>
    </w:p>
    <w:p w:rsidR="00F060C0" w:rsidRDefault="00F060C0">
      <w:pPr>
        <w:bidi w:val="0"/>
        <w:rPr>
          <w:rFonts w:ascii="David" w:hAnsi="David"/>
          <w:b/>
          <w:color w:val="080908"/>
          <w:sz w:val="24"/>
          <w:rtl/>
        </w:rPr>
      </w:pPr>
      <w:r>
        <w:rPr>
          <w:rFonts w:ascii="David" w:hAnsi="David"/>
          <w:b/>
          <w:color w:val="080908"/>
          <w:sz w:val="24"/>
          <w:rtl/>
        </w:rPr>
        <w:br w:type="page"/>
      </w:r>
    </w:p>
    <w:p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נזיקין</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באחריות בגין כל פגיעה, הפסד, אובדן או נזק שייגרמו מכל </w:t>
      </w:r>
      <w:r w:rsidRPr="00CC5892">
        <w:rPr>
          <w:rFonts w:ascii="David" w:hAnsi="David" w:hint="cs"/>
          <w:b/>
          <w:color w:val="080908"/>
          <w:sz w:val="24"/>
          <w:rtl/>
        </w:rPr>
        <w:t xml:space="preserve">    </w:t>
      </w:r>
      <w:r w:rsidRPr="00CC5892">
        <w:rPr>
          <w:rFonts w:ascii="David" w:hAnsi="David"/>
          <w:b/>
          <w:color w:val="080908"/>
          <w:sz w:val="24"/>
          <w:rtl/>
        </w:rPr>
        <w:t xml:space="preserve">סיבה שהיא שלו או של מי מטעמו או עובדיו או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 xml:space="preserve">   </w:t>
      </w:r>
      <w:r w:rsidRPr="00CC5892">
        <w:rPr>
          <w:rFonts w:ascii="David" w:hAnsi="David"/>
          <w:b/>
          <w:color w:val="080908"/>
          <w:sz w:val="24"/>
          <w:rtl/>
        </w:rPr>
        <w:t>מטעמ</w:t>
      </w:r>
      <w:r w:rsidRPr="00CC5892">
        <w:rPr>
          <w:rFonts w:ascii="David" w:hAnsi="David" w:hint="cs"/>
          <w:b/>
          <w:color w:val="080908"/>
          <w:sz w:val="24"/>
          <w:rtl/>
        </w:rPr>
        <w:t>ם</w:t>
      </w:r>
      <w:r w:rsidR="009F33FF" w:rsidRPr="00CC5892">
        <w:rPr>
          <w:rFonts w:ascii="David" w:hAnsi="David" w:hint="cs"/>
          <w:b/>
          <w:color w:val="080908"/>
          <w:sz w:val="24"/>
          <w:rtl/>
        </w:rPr>
        <w:t>,</w:t>
      </w:r>
      <w:r w:rsidRPr="00CC5892">
        <w:rPr>
          <w:rFonts w:ascii="David" w:hAnsi="David"/>
          <w:b/>
          <w:color w:val="080908"/>
          <w:sz w:val="24"/>
          <w:rtl/>
        </w:rPr>
        <w:t xml:space="preserve"> או כל אדם אחר כתוצאה ישירה או </w:t>
      </w:r>
      <w:r w:rsidRPr="00CC5892">
        <w:rPr>
          <w:rFonts w:ascii="David" w:hAnsi="David" w:hint="cs"/>
          <w:b/>
          <w:color w:val="080908"/>
          <w:sz w:val="24"/>
          <w:rtl/>
        </w:rPr>
        <w:t xml:space="preserve">  </w:t>
      </w:r>
      <w:r w:rsidRPr="00CC5892">
        <w:rPr>
          <w:rFonts w:ascii="David" w:hAnsi="David"/>
          <w:b/>
          <w:color w:val="080908"/>
          <w:sz w:val="24"/>
          <w:rtl/>
        </w:rPr>
        <w:t>עקיפה מהפעלתו של הסכם זה.</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 xml:space="preserve">לרבות, אך לא רק, נזק שייגרמו כאמור במשך תקופת אחסון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אחראי כלפי המשרד בדבר איכותם התקינה של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שנמסר לאחסון במחסן על פי ממצאי המעבדה לפי </w:t>
      </w:r>
      <w:r w:rsidR="00484567" w:rsidRPr="00CC5892">
        <w:rPr>
          <w:rFonts w:ascii="David" w:hAnsi="David" w:hint="cs"/>
          <w:b/>
          <w:color w:val="080908"/>
          <w:sz w:val="24"/>
          <w:rtl/>
        </w:rPr>
        <w:t>הסכם</w:t>
      </w:r>
      <w:r w:rsidRPr="00CC5892">
        <w:rPr>
          <w:rFonts w:ascii="David" w:hAnsi="David" w:hint="cs"/>
          <w:b/>
          <w:color w:val="080908"/>
          <w:sz w:val="24"/>
          <w:rtl/>
        </w:rPr>
        <w:t xml:space="preserve"> זה. המשרד יפוצה ע"י נותן  השירותים על כל נזק ו/או קלקול (להלן: נזק) שייגרמו </w:t>
      </w:r>
      <w:r w:rsidR="004761BF" w:rsidRPr="00CC5892">
        <w:rPr>
          <w:rFonts w:ascii="David" w:hAnsi="David" w:hint="cs"/>
          <w:b/>
          <w:color w:val="080908"/>
          <w:sz w:val="24"/>
          <w:rtl/>
        </w:rPr>
        <w:t>לאורז</w:t>
      </w:r>
      <w:r w:rsidRPr="00CC5892">
        <w:rPr>
          <w:rFonts w:ascii="David" w:hAnsi="David" w:hint="cs"/>
          <w:b/>
          <w:color w:val="080908"/>
          <w:sz w:val="24"/>
          <w:rtl/>
        </w:rPr>
        <w:t xml:space="preserve"> הממשלתי במשך תקופת אחסונו.</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CC5892">
        <w:rPr>
          <w:rFonts w:ascii="David" w:hAnsi="David"/>
          <w:b/>
          <w:color w:val="080908"/>
          <w:sz w:val="24"/>
          <w:rtl/>
        </w:rPr>
        <w:t xml:space="preserve">פגיעה, </w:t>
      </w:r>
      <w:r w:rsidRPr="00CC5892">
        <w:rPr>
          <w:rFonts w:ascii="David" w:hAnsi="David" w:hint="cs"/>
          <w:b/>
          <w:color w:val="080908"/>
          <w:sz w:val="24"/>
          <w:rtl/>
        </w:rPr>
        <w:t>ה</w:t>
      </w:r>
      <w:r w:rsidRPr="00CC5892">
        <w:rPr>
          <w:rFonts w:ascii="David" w:hAnsi="David"/>
          <w:b/>
          <w:color w:val="080908"/>
          <w:sz w:val="24"/>
          <w:rtl/>
        </w:rPr>
        <w:t xml:space="preserve">הפסד, </w:t>
      </w:r>
      <w:r w:rsidRPr="00CC5892">
        <w:rPr>
          <w:rFonts w:ascii="David" w:hAnsi="David" w:hint="cs"/>
          <w:b/>
          <w:color w:val="080908"/>
          <w:sz w:val="24"/>
          <w:rtl/>
        </w:rPr>
        <w:t>ה</w:t>
      </w:r>
      <w:r w:rsidRPr="00CC5892">
        <w:rPr>
          <w:rFonts w:ascii="David" w:hAnsi="David"/>
          <w:b/>
          <w:color w:val="080908"/>
          <w:sz w:val="24"/>
          <w:rtl/>
        </w:rPr>
        <w:t xml:space="preserve">אובדן או </w:t>
      </w:r>
      <w:r w:rsidRPr="00CC5892">
        <w:rPr>
          <w:rFonts w:ascii="David" w:hAnsi="David" w:hint="cs"/>
          <w:b/>
          <w:color w:val="080908"/>
          <w:sz w:val="24"/>
          <w:rtl/>
        </w:rPr>
        <w:t>ה</w:t>
      </w:r>
      <w:r w:rsidRPr="00CC5892">
        <w:rPr>
          <w:rFonts w:ascii="David" w:hAnsi="David"/>
          <w:b/>
          <w:color w:val="080908"/>
          <w:sz w:val="24"/>
          <w:rtl/>
        </w:rPr>
        <w:t xml:space="preserve">נזק </w:t>
      </w:r>
      <w:r w:rsidRPr="00CC5892">
        <w:rPr>
          <w:rFonts w:ascii="David" w:hAnsi="David" w:hint="cs"/>
          <w:b/>
          <w:color w:val="080908"/>
          <w:sz w:val="24"/>
          <w:rtl/>
        </w:rPr>
        <w:t>לא נגרמו</w:t>
      </w:r>
      <w:r w:rsidRPr="00CC5892">
        <w:rPr>
          <w:rFonts w:ascii="David" w:hAnsi="David"/>
          <w:b/>
          <w:color w:val="080908"/>
          <w:sz w:val="24"/>
          <w:rtl/>
        </w:rPr>
        <w:t xml:space="preserve"> </w:t>
      </w:r>
      <w:r w:rsidRPr="00CC5892">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CC5892">
        <w:rPr>
          <w:rFonts w:ascii="David" w:hAnsi="David" w:hint="cs"/>
          <w:b/>
          <w:color w:val="080908"/>
          <w:sz w:val="24"/>
          <w:rtl/>
        </w:rPr>
        <w:t>בנזיקין</w:t>
      </w:r>
      <w:proofErr w:type="spellEnd"/>
      <w:r w:rsidRPr="00CC5892">
        <w:rPr>
          <w:rFonts w:ascii="David" w:hAnsi="David" w:hint="cs"/>
          <w:b/>
          <w:color w:val="080908"/>
          <w:sz w:val="24"/>
          <w:rtl/>
        </w:rPr>
        <w:t>-  של נותן השירותים.</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  השירותים יהיה אחראי ל</w:t>
      </w:r>
      <w:r w:rsidR="00E7667F" w:rsidRPr="00CC5892">
        <w:rPr>
          <w:rFonts w:ascii="David" w:hAnsi="David" w:hint="cs"/>
          <w:b/>
          <w:color w:val="080908"/>
          <w:sz w:val="24"/>
          <w:rtl/>
        </w:rPr>
        <w:t xml:space="preserve">שלמות </w:t>
      </w:r>
      <w:r w:rsidR="0015556C" w:rsidRPr="00CC5892">
        <w:rPr>
          <w:rFonts w:ascii="David" w:hAnsi="David" w:hint="cs"/>
          <w:b/>
          <w:color w:val="080908"/>
          <w:sz w:val="24"/>
          <w:rtl/>
        </w:rPr>
        <w:t xml:space="preserve">כמות </w:t>
      </w:r>
      <w:r w:rsidR="00E7667F" w:rsidRPr="00CC5892">
        <w:rPr>
          <w:rFonts w:ascii="David" w:hAnsi="David" w:hint="cs"/>
          <w:b/>
          <w:color w:val="080908"/>
          <w:sz w:val="24"/>
          <w:rtl/>
        </w:rPr>
        <w:t xml:space="preserve">מלאי </w:t>
      </w:r>
      <w:r w:rsidR="00DF13A2" w:rsidRPr="00CC5892">
        <w:rPr>
          <w:rFonts w:ascii="David" w:hAnsi="David" w:hint="cs"/>
          <w:b/>
          <w:color w:val="080908"/>
          <w:sz w:val="24"/>
          <w:rtl/>
        </w:rPr>
        <w:t>ה</w:t>
      </w:r>
      <w:r w:rsidR="00B433A7" w:rsidRPr="00CC5892">
        <w:rPr>
          <w:rFonts w:ascii="David" w:hAnsi="David" w:hint="cs"/>
          <w:b/>
          <w:color w:val="080908"/>
          <w:sz w:val="24"/>
          <w:rtl/>
        </w:rPr>
        <w:t>אורז</w:t>
      </w:r>
      <w:r w:rsidRPr="00CC5892">
        <w:rPr>
          <w:rFonts w:ascii="David" w:hAnsi="David" w:hint="cs"/>
          <w:b/>
          <w:color w:val="080908"/>
          <w:sz w:val="24"/>
          <w:rtl/>
        </w:rPr>
        <w:t xml:space="preserve">  במשך אחסונו במחסן וינקוט בכל האמצעים למניעת חוסר או פחת במלאי (להלן: חוסר).</w:t>
      </w:r>
      <w:r w:rsidR="001B6BE8" w:rsidRPr="00CC5892">
        <w:rPr>
          <w:rFonts w:ascii="David" w:hAnsi="David" w:hint="cs"/>
          <w:b/>
          <w:color w:val="080908"/>
          <w:sz w:val="24"/>
          <w:rtl/>
        </w:rPr>
        <w:t xml:space="preserve"> </w:t>
      </w:r>
      <w:r w:rsidRPr="00CC5892">
        <w:rPr>
          <w:rFonts w:ascii="David" w:hAnsi="David" w:hint="cs"/>
          <w:b/>
          <w:color w:val="080908"/>
          <w:sz w:val="24"/>
          <w:rtl/>
        </w:rPr>
        <w:t xml:space="preserve">הפיצוי שבו יפוצה המשרד ע"י נותן  השירותים על כל חוסר </w:t>
      </w:r>
      <w:r w:rsidR="004761BF" w:rsidRPr="00CC5892">
        <w:rPr>
          <w:rFonts w:ascii="David" w:hAnsi="David" w:hint="cs"/>
          <w:b/>
          <w:color w:val="080908"/>
          <w:sz w:val="24"/>
          <w:rtl/>
        </w:rPr>
        <w:t>באורז</w:t>
      </w:r>
      <w:r w:rsidR="00DF13A2" w:rsidRPr="00CC5892">
        <w:rPr>
          <w:rFonts w:ascii="David" w:hAnsi="David" w:hint="cs"/>
          <w:b/>
          <w:color w:val="080908"/>
          <w:sz w:val="24"/>
          <w:rtl/>
        </w:rPr>
        <w:t xml:space="preserve"> </w:t>
      </w:r>
      <w:r w:rsidRPr="00CC58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rsidR="00531E6F" w:rsidRPr="00CC5892" w:rsidRDefault="00531E6F" w:rsidP="004165D7">
      <w:pPr>
        <w:numPr>
          <w:ilvl w:val="1"/>
          <w:numId w:val="106"/>
        </w:numPr>
        <w:spacing w:line="360" w:lineRule="atLeast"/>
        <w:ind w:left="935" w:hanging="575"/>
        <w:contextualSpacing/>
        <w:jc w:val="both"/>
        <w:outlineLvl w:val="3"/>
        <w:rPr>
          <w:rFonts w:ascii="David" w:hAnsi="David"/>
          <w:color w:val="080908"/>
          <w:sz w:val="24"/>
          <w:rtl/>
        </w:rPr>
      </w:pPr>
      <w:r w:rsidRPr="00CC58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CC5892">
        <w:rPr>
          <w:rFonts w:ascii="David" w:hAnsi="David" w:hint="cs"/>
          <w:color w:val="080908"/>
          <w:sz w:val="24"/>
          <w:rtl/>
        </w:rPr>
        <w:t xml:space="preserve"> כל פעולה שהמשרד נקט כדי למנוע נזק מהמלאי.</w:t>
      </w:r>
    </w:p>
    <w:p w:rsidR="009E2160" w:rsidRPr="00CC5892" w:rsidRDefault="00531E6F" w:rsidP="00CC5892">
      <w:pPr>
        <w:tabs>
          <w:tab w:val="left" w:pos="935"/>
        </w:tabs>
        <w:spacing w:line="360" w:lineRule="atLeast"/>
        <w:ind w:left="935"/>
        <w:contextualSpacing/>
        <w:jc w:val="both"/>
        <w:rPr>
          <w:rFonts w:ascii="David" w:hAnsi="David"/>
          <w:color w:val="080908"/>
          <w:sz w:val="24"/>
          <w:rtl/>
        </w:rPr>
      </w:pPr>
      <w:r w:rsidRPr="00CC5892">
        <w:rPr>
          <w:rFonts w:ascii="David" w:hAnsi="David" w:hint="cs"/>
          <w:color w:val="080908"/>
          <w:sz w:val="24"/>
          <w:rtl/>
        </w:rPr>
        <w:t xml:space="preserve"> שימוש ע"י נותן  השירותים, או ע"י בא כוחו או ע"י אחר בהרשאת נותן השירותים</w:t>
      </w:r>
      <w:r w:rsidR="009F33FF" w:rsidRPr="00CC5892">
        <w:rPr>
          <w:rFonts w:ascii="David" w:hAnsi="David" w:hint="cs"/>
          <w:color w:val="080908"/>
          <w:sz w:val="24"/>
          <w:rtl/>
        </w:rPr>
        <w:t>,</w:t>
      </w:r>
      <w:r w:rsidRPr="00CC5892">
        <w:rPr>
          <w:rFonts w:ascii="David" w:hAnsi="David" w:hint="cs"/>
          <w:color w:val="080908"/>
          <w:sz w:val="24"/>
          <w:rtl/>
        </w:rPr>
        <w:t xml:space="preserve"> </w:t>
      </w:r>
      <w:r w:rsidR="004761BF" w:rsidRPr="00CC5892">
        <w:rPr>
          <w:rFonts w:ascii="David" w:hAnsi="David" w:hint="cs"/>
          <w:color w:val="080908"/>
          <w:sz w:val="24"/>
          <w:rtl/>
        </w:rPr>
        <w:t>באורז</w:t>
      </w:r>
      <w:r w:rsidRPr="00CC5892">
        <w:rPr>
          <w:rFonts w:ascii="David" w:hAnsi="David" w:hint="cs"/>
          <w:color w:val="080908"/>
          <w:sz w:val="24"/>
          <w:rtl/>
        </w:rPr>
        <w:t xml:space="preserve"> הממשלתי המאוחסן במחסן ללא היתר שימוש של הממונה יהווה הפרה יסודית של </w:t>
      </w:r>
      <w:r w:rsidR="00484567" w:rsidRPr="00CC5892">
        <w:rPr>
          <w:rFonts w:ascii="David" w:hAnsi="David" w:hint="cs"/>
          <w:color w:val="080908"/>
          <w:sz w:val="24"/>
          <w:rtl/>
        </w:rPr>
        <w:t>הסכם</w:t>
      </w:r>
      <w:r w:rsidRPr="00CC5892">
        <w:rPr>
          <w:rFonts w:ascii="David" w:hAnsi="David" w:hint="cs"/>
          <w:color w:val="080908"/>
          <w:sz w:val="24"/>
          <w:rtl/>
        </w:rPr>
        <w:t xml:space="preserve"> זה. </w:t>
      </w:r>
      <w:r w:rsidRPr="00CC5892">
        <w:rPr>
          <w:rFonts w:ascii="David" w:hAnsi="David" w:hint="cs"/>
          <w:color w:val="080908"/>
          <w:sz w:val="24"/>
          <w:rtl/>
        </w:rPr>
        <w:tab/>
      </w:r>
    </w:p>
    <w:p w:rsidR="00F060C0" w:rsidRDefault="00F060C0">
      <w:pPr>
        <w:bidi w:val="0"/>
        <w:rPr>
          <w:rFonts w:ascii="David" w:hAnsi="David"/>
          <w:color w:val="080908"/>
          <w:sz w:val="24"/>
          <w:rtl/>
        </w:rPr>
      </w:pPr>
      <w:r>
        <w:rPr>
          <w:rFonts w:ascii="David" w:hAnsi="David"/>
          <w:color w:val="080908"/>
          <w:sz w:val="24"/>
          <w:rtl/>
        </w:rPr>
        <w:br w:type="page"/>
      </w:r>
    </w:p>
    <w:p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rsidR="00DF6E7B" w:rsidRPr="00AF7358" w:rsidRDefault="00DF6E7B" w:rsidP="00362A89">
      <w:pPr>
        <w:pStyle w:val="a7"/>
        <w:numPr>
          <w:ilvl w:val="0"/>
          <w:numId w:val="136"/>
        </w:numPr>
        <w:spacing w:line="360" w:lineRule="atLeast"/>
        <w:ind w:left="793"/>
        <w:outlineLvl w:val="3"/>
        <w:rPr>
          <w:rFonts w:ascii="David" w:hAnsi="David"/>
          <w:color w:val="080908"/>
          <w:sz w:val="24"/>
          <w:rtl/>
        </w:rPr>
      </w:pPr>
      <w:r w:rsidRPr="00AF7358">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ins w:id="1630" w:author="משה פבריס אוזן" w:date="2022-09-07T16:52:00Z">
        <w:r w:rsidR="004778E4">
          <w:rPr>
            <w:rFonts w:ascii="David" w:hAnsi="David" w:hint="cs"/>
            <w:color w:val="080908"/>
            <w:sz w:val="24"/>
            <w:rtl/>
          </w:rPr>
          <w:t xml:space="preserve"> להלן</w:t>
        </w:r>
      </w:ins>
      <w:r w:rsidRPr="00AF7358">
        <w:rPr>
          <w:rFonts w:ascii="David" w:hAnsi="David"/>
          <w:color w:val="080908"/>
          <w:sz w:val="24"/>
          <w:rtl/>
        </w:rPr>
        <w:t xml:space="preserve"> כשהם כוללים את כל הכיסויים והתנאים הנדרשים, כאשר גבולות האחריות לא יפחתו מהמצוין להלן:           </w:t>
      </w:r>
    </w:p>
    <w:p w:rsidR="00DF6E7B" w:rsidRPr="00AF7358" w:rsidRDefault="00DF6E7B" w:rsidP="00362A89">
      <w:pPr>
        <w:pStyle w:val="a7"/>
        <w:numPr>
          <w:ilvl w:val="3"/>
          <w:numId w:val="137"/>
        </w:numPr>
        <w:spacing w:line="360" w:lineRule="atLeast"/>
        <w:ind w:left="1218"/>
        <w:outlineLvl w:val="3"/>
        <w:rPr>
          <w:rFonts w:ascii="David" w:hAnsi="David"/>
          <w:color w:val="080908"/>
          <w:sz w:val="24"/>
          <w:rtl/>
        </w:rPr>
      </w:pPr>
      <w:r w:rsidRPr="00AF7358">
        <w:rPr>
          <w:rFonts w:ascii="David" w:hAnsi="David"/>
          <w:color w:val="080908"/>
          <w:sz w:val="24"/>
          <w:rtl/>
        </w:rPr>
        <w:t xml:space="preserve">ביטוח חבות מעבידים </w:t>
      </w:r>
    </w:p>
    <w:p w:rsidR="00DF6E7B" w:rsidRPr="00AF7358" w:rsidRDefault="004778E4" w:rsidP="00AF7358">
      <w:pPr>
        <w:pStyle w:val="a7"/>
        <w:numPr>
          <w:ilvl w:val="5"/>
          <w:numId w:val="39"/>
        </w:numPr>
        <w:spacing w:line="360" w:lineRule="atLeast"/>
        <w:ind w:left="1643"/>
        <w:outlineLvl w:val="3"/>
        <w:rPr>
          <w:rFonts w:ascii="David" w:hAnsi="David"/>
          <w:color w:val="080908"/>
          <w:sz w:val="24"/>
          <w:rtl/>
        </w:rPr>
      </w:pPr>
      <w:ins w:id="1631" w:author="משה פבריס אוזן" w:date="2022-09-07T16:52:00Z">
        <w:r w:rsidRPr="004778E4">
          <w:rPr>
            <w:rFonts w:ascii="David" w:hAnsi="David"/>
            <w:color w:val="080908"/>
            <w:sz w:val="24"/>
            <w:rtl/>
          </w:rPr>
          <w:t xml:space="preserve">נותן השירותים יבטח את </w:t>
        </w:r>
      </w:ins>
      <w:r w:rsidR="00DF6E7B" w:rsidRPr="00AF7358">
        <w:rPr>
          <w:rFonts w:ascii="David" w:hAnsi="David"/>
          <w:color w:val="080908"/>
          <w:sz w:val="24"/>
          <w:rtl/>
        </w:rPr>
        <w:t>אחריותו החוקית</w:t>
      </w:r>
      <w:ins w:id="1632" w:author="משה פבריס אוזן" w:date="2022-09-07T16:54:00Z">
        <w:r>
          <w:rPr>
            <w:rFonts w:ascii="David" w:hAnsi="David" w:hint="cs"/>
            <w:color w:val="080908"/>
            <w:sz w:val="24"/>
            <w:rtl/>
          </w:rPr>
          <w:t xml:space="preserve"> </w:t>
        </w:r>
        <w:r w:rsidRPr="004778E4">
          <w:rPr>
            <w:rFonts w:ascii="David" w:hAnsi="David"/>
            <w:color w:val="080908"/>
            <w:sz w:val="24"/>
            <w:rtl/>
          </w:rPr>
          <w:t xml:space="preserve">על פי פקודת </w:t>
        </w:r>
        <w:proofErr w:type="spellStart"/>
        <w:r w:rsidRPr="004778E4">
          <w:rPr>
            <w:rFonts w:ascii="David" w:hAnsi="David"/>
            <w:color w:val="080908"/>
            <w:sz w:val="24"/>
            <w:rtl/>
          </w:rPr>
          <w:t>הנזיקין</w:t>
        </w:r>
        <w:proofErr w:type="spellEnd"/>
        <w:r w:rsidRPr="004778E4">
          <w:rPr>
            <w:rFonts w:ascii="David" w:hAnsi="David"/>
            <w:color w:val="080908"/>
            <w:sz w:val="24"/>
            <w:rtl/>
          </w:rPr>
          <w:t xml:space="preserve"> (נוסח חדש) ו/או חוק האחריות למוצרים פגומים </w:t>
        </w:r>
        <w:proofErr w:type="spellStart"/>
        <w:r w:rsidRPr="004778E4">
          <w:rPr>
            <w:rFonts w:ascii="David" w:hAnsi="David"/>
            <w:color w:val="080908"/>
            <w:sz w:val="24"/>
            <w:rtl/>
          </w:rPr>
          <w:t>תש"ם</w:t>
        </w:r>
        <w:proofErr w:type="spellEnd"/>
        <w:r w:rsidRPr="004778E4">
          <w:rPr>
            <w:rFonts w:ascii="David" w:hAnsi="David"/>
            <w:color w:val="080908"/>
            <w:sz w:val="24"/>
            <w:rtl/>
          </w:rPr>
          <w:t xml:space="preserve"> – 1980 </w:t>
        </w:r>
      </w:ins>
      <w:r w:rsidR="00DF6E7B" w:rsidRPr="00AF7358">
        <w:rPr>
          <w:rFonts w:ascii="David" w:hAnsi="David"/>
          <w:color w:val="080908"/>
          <w:sz w:val="24"/>
          <w:rtl/>
        </w:rPr>
        <w:t xml:space="preserve"> כלפי עובדיו בכל תחומי מדינת ישראל  והשטחים המוחזקים. </w:t>
      </w:r>
    </w:p>
    <w:p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w:t>
      </w:r>
      <w:del w:id="1633" w:author="משה פבריס אוזן" w:date="2022-09-07T16:54:00Z">
        <w:r w:rsidRPr="00DF6E7B" w:rsidDel="004778E4">
          <w:rPr>
            <w:rFonts w:ascii="David" w:hAnsi="David"/>
            <w:color w:val="080908"/>
            <w:sz w:val="24"/>
            <w:rtl/>
          </w:rPr>
          <w:delText xml:space="preserve">  (שנה)</w:delText>
        </w:r>
      </w:del>
      <w:r w:rsidRPr="00DF6E7B">
        <w:rPr>
          <w:rFonts w:ascii="David" w:hAnsi="David"/>
          <w:color w:val="080908"/>
          <w:sz w:val="24"/>
          <w:rtl/>
        </w:rPr>
        <w:t>.</w:t>
      </w:r>
    </w:p>
    <w:p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rsidR="005F7105" w:rsidRDefault="00DF6E7B" w:rsidP="00AF7358">
      <w:pPr>
        <w:pStyle w:val="a7"/>
        <w:numPr>
          <w:ilvl w:val="5"/>
          <w:numId w:val="39"/>
        </w:numPr>
        <w:spacing w:line="360" w:lineRule="atLeast"/>
        <w:ind w:left="1643"/>
        <w:outlineLvl w:val="3"/>
        <w:rPr>
          <w:rFonts w:ascii="David" w:hAnsi="David"/>
          <w:color w:val="080908"/>
          <w:sz w:val="24"/>
        </w:rPr>
      </w:pPr>
      <w:r w:rsidRPr="00DF6E7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del w:id="1634" w:author="משה פבריס אוזן" w:date="2022-09-07T16:54:00Z">
        <w:r w:rsidRPr="00DF6E7B" w:rsidDel="004778E4">
          <w:rPr>
            <w:rFonts w:ascii="David" w:hAnsi="David"/>
            <w:color w:val="080908"/>
            <w:sz w:val="24"/>
            <w:rtl/>
          </w:rPr>
          <w:delText>הספק</w:delText>
        </w:r>
      </w:del>
      <w:ins w:id="1635" w:author="משה פבריס אוזן" w:date="2022-09-07T16:54:00Z">
        <w:r w:rsidR="004778E4">
          <w:rPr>
            <w:rFonts w:ascii="David" w:hAnsi="David" w:hint="cs"/>
            <w:color w:val="080908"/>
            <w:sz w:val="24"/>
            <w:rtl/>
          </w:rPr>
          <w:t>נותן השירותים</w:t>
        </w:r>
      </w:ins>
      <w:r w:rsidRPr="00DF6E7B">
        <w:rPr>
          <w:rFonts w:ascii="David" w:hAnsi="David"/>
          <w:color w:val="080908"/>
          <w:sz w:val="24"/>
          <w:rtl/>
        </w:rPr>
        <w:t xml:space="preserve">, קבלנים, קבלני משנה ועובדיהם שבשירותו.    </w:t>
      </w:r>
    </w:p>
    <w:p w:rsidR="00DF6E7B" w:rsidRPr="00DF6E7B" w:rsidRDefault="00DF6E7B" w:rsidP="005F7105">
      <w:pPr>
        <w:pStyle w:val="a7"/>
        <w:spacing w:line="360" w:lineRule="atLeast"/>
        <w:ind w:left="1643"/>
        <w:outlineLvl w:val="3"/>
        <w:rPr>
          <w:rFonts w:ascii="David" w:hAnsi="David"/>
          <w:color w:val="080908"/>
          <w:sz w:val="24"/>
          <w:rtl/>
        </w:rPr>
      </w:pPr>
      <w:r w:rsidRPr="00DF6E7B">
        <w:rPr>
          <w:rFonts w:ascii="David" w:hAnsi="David"/>
          <w:color w:val="080908"/>
          <w:sz w:val="24"/>
          <w:rtl/>
        </w:rPr>
        <w:t xml:space="preserve">   </w:t>
      </w: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אחריות כלפי צד שלישי </w:t>
      </w:r>
    </w:p>
    <w:p w:rsidR="00DF6E7B" w:rsidRPr="005F7105" w:rsidRDefault="004778E4" w:rsidP="00362A89">
      <w:pPr>
        <w:pStyle w:val="a7"/>
        <w:numPr>
          <w:ilvl w:val="1"/>
          <w:numId w:val="136"/>
        </w:numPr>
        <w:spacing w:line="360" w:lineRule="atLeast"/>
        <w:ind w:left="1927"/>
        <w:outlineLvl w:val="3"/>
        <w:rPr>
          <w:rFonts w:ascii="David" w:hAnsi="David"/>
          <w:color w:val="080908"/>
          <w:sz w:val="24"/>
          <w:rtl/>
        </w:rPr>
      </w:pPr>
      <w:ins w:id="1636" w:author="משה פבריס אוזן" w:date="2022-09-07T16:54:00Z">
        <w:r w:rsidRPr="004778E4">
          <w:rPr>
            <w:rFonts w:ascii="David" w:hAnsi="David"/>
            <w:color w:val="080908"/>
            <w:sz w:val="24"/>
            <w:rtl/>
          </w:rPr>
          <w:t xml:space="preserve">נותן השירותים יבטח את </w:t>
        </w:r>
      </w:ins>
      <w:r w:rsidR="00DF6E7B" w:rsidRPr="005F7105">
        <w:rPr>
          <w:rFonts w:ascii="David" w:hAnsi="David"/>
          <w:color w:val="080908"/>
          <w:sz w:val="24"/>
          <w:rtl/>
        </w:rPr>
        <w:t xml:space="preserve">אחריותו החוקית בביטוח אחריות כלפי צד שלישי על פי דיני מדינת ישראל, בגין נזקי גוף ורכוש </w:t>
      </w:r>
      <w:ins w:id="1637" w:author="משה פבריס אוזן" w:date="2022-09-07T16:55:00Z">
        <w:r>
          <w:rPr>
            <w:rFonts w:hint="cs"/>
            <w:sz w:val="24"/>
            <w:rtl/>
          </w:rPr>
          <w:t>, כולל נזקי גרר,</w:t>
        </w:r>
        <w:r w:rsidRPr="001C609C">
          <w:rPr>
            <w:sz w:val="24"/>
            <w:rtl/>
          </w:rPr>
          <w:t xml:space="preserve"> </w:t>
        </w:r>
      </w:ins>
      <w:r w:rsidR="00DF6E7B" w:rsidRPr="005F7105">
        <w:rPr>
          <w:rFonts w:ascii="David" w:hAnsi="David"/>
          <w:color w:val="080908"/>
          <w:sz w:val="24"/>
          <w:rtl/>
        </w:rPr>
        <w:t>בכל תחומי מדינת ישראל והשטחים המוחזקים.</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20,000,000 ₪  למקרה ולתקופת הביטוח</w:t>
      </w:r>
      <w:del w:id="1638" w:author="משה פבריס אוזן" w:date="2022-09-07T16:55:00Z">
        <w:r w:rsidRPr="00DF6E7B" w:rsidDel="004778E4">
          <w:rPr>
            <w:rFonts w:ascii="David" w:hAnsi="David"/>
            <w:color w:val="080908"/>
            <w:sz w:val="24"/>
            <w:rtl/>
          </w:rPr>
          <w:delText xml:space="preserve"> (שנה)</w:delText>
        </w:r>
      </w:del>
      <w:r w:rsidRPr="00DF6E7B">
        <w:rPr>
          <w:rFonts w:ascii="David" w:hAnsi="David"/>
          <w:color w:val="080908"/>
          <w:sz w:val="24"/>
          <w:rtl/>
        </w:rPr>
        <w:t>.</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רכוש מדינת ישראל – משרד הכלכלה והתעשייה ייחשב רכוש צד שלישי.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יכלול הרחבה לגבי אחריות בעלי מחסנים.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rsidR="00DF6E7B" w:rsidRDefault="00DF6E7B" w:rsidP="00362A89">
      <w:pPr>
        <w:pStyle w:val="a7"/>
        <w:numPr>
          <w:ilvl w:val="1"/>
          <w:numId w:val="136"/>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rsidR="005F7105" w:rsidRDefault="005F7105">
      <w:pPr>
        <w:bidi w:val="0"/>
        <w:rPr>
          <w:rFonts w:ascii="David" w:hAnsi="David"/>
          <w:color w:val="080908"/>
          <w:sz w:val="24"/>
          <w:rtl/>
        </w:rPr>
      </w:pPr>
      <w:r>
        <w:rPr>
          <w:rFonts w:ascii="David" w:hAnsi="David"/>
          <w:color w:val="080908"/>
          <w:sz w:val="24"/>
          <w:rtl/>
        </w:rPr>
        <w:br w:type="page"/>
      </w:r>
    </w:p>
    <w:p w:rsidR="006811F8" w:rsidRDefault="006811F8" w:rsidP="006811F8">
      <w:pPr>
        <w:pStyle w:val="a7"/>
        <w:spacing w:line="360" w:lineRule="atLeast"/>
        <w:ind w:left="1218"/>
        <w:outlineLvl w:val="3"/>
        <w:rPr>
          <w:ins w:id="1639" w:author="משה פבריס אוזן" w:date="2022-09-07T16:56:00Z"/>
          <w:rFonts w:ascii="David" w:hAnsi="David"/>
          <w:color w:val="080908"/>
          <w:sz w:val="24"/>
          <w:rtl/>
        </w:rPr>
      </w:pPr>
    </w:p>
    <w:p w:rsidR="006811F8" w:rsidRPr="008F4958" w:rsidRDefault="006811F8" w:rsidP="00E83B93">
      <w:pPr>
        <w:pStyle w:val="a7"/>
        <w:numPr>
          <w:ilvl w:val="3"/>
          <w:numId w:val="137"/>
        </w:numPr>
        <w:spacing w:line="360" w:lineRule="atLeast"/>
        <w:ind w:left="1218"/>
        <w:outlineLvl w:val="3"/>
        <w:rPr>
          <w:ins w:id="1640" w:author="משה פבריס אוזן" w:date="2022-09-07T16:56:00Z"/>
          <w:rFonts w:ascii="David" w:hAnsi="David"/>
          <w:color w:val="080908"/>
          <w:sz w:val="24"/>
          <w:rtl/>
        </w:rPr>
      </w:pPr>
      <w:ins w:id="1641" w:author="משה פבריס אוזן" w:date="2022-09-07T16:56:00Z">
        <w:r w:rsidRPr="008F4958">
          <w:rPr>
            <w:rFonts w:ascii="David" w:hAnsi="David" w:hint="eastAsia"/>
            <w:color w:val="080908"/>
            <w:sz w:val="24"/>
            <w:rtl/>
          </w:rPr>
          <w:t>ביטוח</w:t>
        </w:r>
        <w:r w:rsidRPr="008F4958">
          <w:rPr>
            <w:rFonts w:ascii="David" w:hAnsi="David"/>
            <w:color w:val="080908"/>
            <w:sz w:val="24"/>
            <w:rtl/>
          </w:rPr>
          <w:t xml:space="preserve"> </w:t>
        </w:r>
        <w:r w:rsidRPr="008F4958">
          <w:rPr>
            <w:rFonts w:ascii="David" w:hAnsi="David" w:hint="eastAsia"/>
            <w:color w:val="080908"/>
            <w:sz w:val="24"/>
            <w:rtl/>
          </w:rPr>
          <w:t>נאמנות</w:t>
        </w:r>
        <w:r w:rsidRPr="008F4958">
          <w:rPr>
            <w:rFonts w:ascii="David" w:hAnsi="David"/>
            <w:color w:val="080908"/>
            <w:sz w:val="24"/>
            <w:rtl/>
          </w:rPr>
          <w:t xml:space="preserve"> (</w:t>
        </w:r>
        <w:r w:rsidRPr="008F4958">
          <w:rPr>
            <w:rFonts w:ascii="David" w:hAnsi="David"/>
            <w:color w:val="080908"/>
            <w:sz w:val="24"/>
          </w:rPr>
          <w:t>FIDELITY</w:t>
        </w:r>
        <w:r w:rsidRPr="008F4958">
          <w:rPr>
            <w:rFonts w:ascii="David" w:hAnsi="David"/>
            <w:color w:val="080908"/>
            <w:sz w:val="24"/>
            <w:rtl/>
          </w:rPr>
          <w:t xml:space="preserve">) </w:t>
        </w:r>
        <w:r w:rsidRPr="008F4958">
          <w:rPr>
            <w:rFonts w:ascii="David" w:hAnsi="David" w:hint="cs"/>
            <w:color w:val="080908"/>
            <w:sz w:val="24"/>
            <w:rtl/>
          </w:rPr>
          <w:t xml:space="preserve"> או </w:t>
        </w:r>
        <w:r w:rsidRPr="008F4958">
          <w:rPr>
            <w:rFonts w:ascii="David" w:hAnsi="David"/>
            <w:color w:val="080908"/>
            <w:sz w:val="24"/>
            <w:rtl/>
          </w:rPr>
          <w:t xml:space="preserve"> </w:t>
        </w:r>
        <w:r w:rsidRPr="008F4958">
          <w:rPr>
            <w:rFonts w:ascii="David" w:hAnsi="David"/>
            <w:color w:val="080908"/>
            <w:sz w:val="24"/>
          </w:rPr>
          <w:t xml:space="preserve"> CRIME</w:t>
        </w:r>
      </w:ins>
    </w:p>
    <w:p w:rsidR="006811F8" w:rsidRDefault="006811F8" w:rsidP="00E83B93">
      <w:pPr>
        <w:pStyle w:val="a7"/>
        <w:numPr>
          <w:ilvl w:val="0"/>
          <w:numId w:val="149"/>
        </w:numPr>
        <w:spacing w:after="0" w:line="360" w:lineRule="atLeast"/>
        <w:outlineLvl w:val="3"/>
        <w:rPr>
          <w:ins w:id="1642" w:author="משה פבריס אוזן" w:date="2022-09-07T16:56:00Z"/>
          <w:rFonts w:ascii="David" w:hAnsi="David"/>
          <w:color w:val="080908"/>
          <w:sz w:val="24"/>
        </w:rPr>
      </w:pPr>
      <w:ins w:id="1643" w:author="משה פבריס אוזן" w:date="2022-09-07T16:56:00Z">
        <w:r w:rsidRPr="008F4958">
          <w:rPr>
            <w:rFonts w:ascii="David" w:hAnsi="David" w:hint="cs"/>
            <w:color w:val="080908"/>
            <w:sz w:val="24"/>
            <w:rtl/>
          </w:rPr>
          <w:t xml:space="preserve">פיצוי המבוטח (ו/או צד שלישי ככל ונערך ביטוח </w:t>
        </w:r>
        <w:r w:rsidRPr="008F4958">
          <w:rPr>
            <w:rFonts w:ascii="David" w:hAnsi="David" w:hint="cs"/>
            <w:color w:val="080908"/>
            <w:sz w:val="24"/>
          </w:rPr>
          <w:t>CRIME</w:t>
        </w:r>
        <w:r w:rsidRPr="008F4958">
          <w:rPr>
            <w:rFonts w:ascii="David" w:hAnsi="David" w:hint="cs"/>
            <w:color w:val="080908"/>
            <w:sz w:val="24"/>
            <w:rtl/>
          </w:rPr>
          <w:t xml:space="preserve">) בגין נזק ישיר שנגרם או התגלה במשך תקופת הביטוח כתוצאה ממעשה אי יושר, הונאה, מעילה, העלמה, מרמה או גניבה שנעשו ע"י אדם כלשהו </w:t>
        </w:r>
        <w:r w:rsidRPr="008F4958">
          <w:rPr>
            <w:rFonts w:ascii="David" w:hAnsi="David"/>
            <w:color w:val="080908"/>
            <w:sz w:val="24"/>
            <w:rtl/>
          </w:rPr>
          <w:t xml:space="preserve">המועסק ע"י </w:t>
        </w:r>
        <w:r>
          <w:rPr>
            <w:rFonts w:ascii="David" w:hAnsi="David" w:hint="cs"/>
            <w:color w:val="080908"/>
            <w:sz w:val="24"/>
            <w:rtl/>
          </w:rPr>
          <w:t xml:space="preserve">נותן השירותים </w:t>
        </w:r>
        <w:r w:rsidRPr="008F4958">
          <w:rPr>
            <w:rFonts w:ascii="David" w:hAnsi="David" w:hint="cs"/>
            <w:color w:val="080908"/>
            <w:sz w:val="24"/>
            <w:rtl/>
          </w:rPr>
          <w:t xml:space="preserve">בנוגע למלאי האורז נשוא המכרז וההסכם עם מדינת ישראל </w:t>
        </w:r>
        <w:r w:rsidRPr="008F4958">
          <w:rPr>
            <w:rFonts w:ascii="David" w:hAnsi="David"/>
            <w:color w:val="080908"/>
            <w:sz w:val="24"/>
            <w:rtl/>
          </w:rPr>
          <w:t>–</w:t>
        </w:r>
        <w:r w:rsidRPr="008F4958">
          <w:rPr>
            <w:rFonts w:ascii="David" w:hAnsi="David" w:hint="cs"/>
            <w:color w:val="080908"/>
            <w:sz w:val="24"/>
            <w:rtl/>
          </w:rPr>
          <w:t xml:space="preserve"> משרד הכלכלה והתעשייה.</w:t>
        </w:r>
      </w:ins>
    </w:p>
    <w:p w:rsidR="006811F8" w:rsidRDefault="006811F8" w:rsidP="00E83B93">
      <w:pPr>
        <w:pStyle w:val="a7"/>
        <w:numPr>
          <w:ilvl w:val="0"/>
          <w:numId w:val="149"/>
        </w:numPr>
        <w:spacing w:after="0" w:line="360" w:lineRule="atLeast"/>
        <w:outlineLvl w:val="3"/>
        <w:rPr>
          <w:ins w:id="1644" w:author="משה פבריס אוזן" w:date="2022-09-07T16:56:00Z"/>
          <w:rFonts w:ascii="David" w:hAnsi="David"/>
          <w:color w:val="080908"/>
          <w:sz w:val="24"/>
        </w:rPr>
      </w:pPr>
      <w:ins w:id="1645" w:author="משה פבריס אוזן" w:date="2022-09-07T16:56:00Z">
        <w:r w:rsidRPr="008F4958">
          <w:rPr>
            <w:rFonts w:ascii="David" w:hAnsi="David"/>
            <w:color w:val="080908"/>
            <w:sz w:val="24"/>
            <w:rtl/>
          </w:rPr>
          <w:t xml:space="preserve">גבול האחריות לא יפחת מסך </w:t>
        </w:r>
        <w:r w:rsidRPr="008F4958">
          <w:rPr>
            <w:rFonts w:ascii="David" w:hAnsi="David" w:hint="cs"/>
            <w:color w:val="080908"/>
            <w:sz w:val="24"/>
            <w:rtl/>
          </w:rPr>
          <w:t xml:space="preserve">4,000,000 ₪ </w:t>
        </w:r>
        <w:r w:rsidRPr="008F4958">
          <w:rPr>
            <w:rFonts w:ascii="David" w:hAnsi="David"/>
            <w:color w:val="080908"/>
            <w:sz w:val="24"/>
            <w:rtl/>
          </w:rPr>
          <w:t xml:space="preserve"> למקרה ולתקופת הביטוח</w:t>
        </w:r>
        <w:r w:rsidRPr="008F4958">
          <w:rPr>
            <w:rFonts w:ascii="David" w:hAnsi="David" w:hint="cs"/>
            <w:color w:val="080908"/>
            <w:sz w:val="24"/>
            <w:rtl/>
          </w:rPr>
          <w:t>.</w:t>
        </w:r>
      </w:ins>
    </w:p>
    <w:p w:rsidR="006811F8" w:rsidRDefault="006811F8" w:rsidP="00E83B93">
      <w:pPr>
        <w:pStyle w:val="a7"/>
        <w:numPr>
          <w:ilvl w:val="0"/>
          <w:numId w:val="149"/>
        </w:numPr>
        <w:spacing w:after="0" w:line="360" w:lineRule="atLeast"/>
        <w:outlineLvl w:val="3"/>
        <w:rPr>
          <w:ins w:id="1646" w:author="משה פבריס אוזן" w:date="2022-09-07T16:56:00Z"/>
          <w:rFonts w:ascii="David" w:hAnsi="David"/>
          <w:color w:val="080908"/>
          <w:sz w:val="24"/>
        </w:rPr>
      </w:pPr>
      <w:ins w:id="1647" w:author="משה פבריס אוזן" w:date="2022-09-07T16:56:00Z">
        <w:r w:rsidRPr="008F4958">
          <w:rPr>
            <w:rFonts w:ascii="David" w:hAnsi="David"/>
            <w:color w:val="080908"/>
            <w:sz w:val="24"/>
            <w:rtl/>
          </w:rPr>
          <w:t xml:space="preserve">הפוליסה </w:t>
        </w:r>
        <w:r w:rsidRPr="008F4958">
          <w:rPr>
            <w:rFonts w:ascii="David" w:hAnsi="David" w:hint="cs"/>
            <w:color w:val="080908"/>
            <w:sz w:val="24"/>
            <w:rtl/>
          </w:rPr>
          <w:t>ת</w:t>
        </w:r>
        <w:r w:rsidRPr="008F4958">
          <w:rPr>
            <w:rFonts w:ascii="David" w:hAnsi="David"/>
            <w:color w:val="080908"/>
            <w:sz w:val="24"/>
            <w:rtl/>
          </w:rPr>
          <w:t xml:space="preserve">כלול </w:t>
        </w:r>
        <w:r w:rsidRPr="008F4958">
          <w:rPr>
            <w:rFonts w:ascii="David" w:hAnsi="David" w:hint="cs"/>
            <w:color w:val="080908"/>
            <w:sz w:val="24"/>
            <w:rtl/>
          </w:rPr>
          <w:t>תקופת</w:t>
        </w:r>
        <w:r w:rsidRPr="008F4958">
          <w:rPr>
            <w:rFonts w:ascii="David" w:hAnsi="David"/>
            <w:color w:val="080908"/>
            <w:sz w:val="24"/>
            <w:rtl/>
          </w:rPr>
          <w:t xml:space="preserve"> </w:t>
        </w:r>
        <w:r w:rsidRPr="008F4958">
          <w:rPr>
            <w:rFonts w:ascii="David" w:hAnsi="David" w:hint="cs"/>
            <w:color w:val="080908"/>
            <w:sz w:val="24"/>
            <w:rtl/>
          </w:rPr>
          <w:t>הגילוי</w:t>
        </w:r>
        <w:r w:rsidRPr="008F4958">
          <w:rPr>
            <w:rFonts w:ascii="David" w:hAnsi="David"/>
            <w:color w:val="080908"/>
            <w:sz w:val="24"/>
            <w:rtl/>
          </w:rPr>
          <w:t xml:space="preserve"> </w:t>
        </w:r>
        <w:r w:rsidRPr="008F4958">
          <w:rPr>
            <w:rFonts w:ascii="David" w:hAnsi="David" w:hint="cs"/>
            <w:color w:val="080908"/>
            <w:sz w:val="24"/>
            <w:rtl/>
          </w:rPr>
          <w:t>לפחות</w:t>
        </w:r>
        <w:r w:rsidRPr="008F4958">
          <w:rPr>
            <w:rFonts w:ascii="David" w:hAnsi="David"/>
            <w:color w:val="080908"/>
            <w:sz w:val="24"/>
            <w:rtl/>
          </w:rPr>
          <w:t xml:space="preserve"> 6 </w:t>
        </w:r>
        <w:r w:rsidRPr="008F4958">
          <w:rPr>
            <w:rFonts w:ascii="David" w:hAnsi="David" w:hint="cs"/>
            <w:color w:val="080908"/>
            <w:sz w:val="24"/>
            <w:rtl/>
          </w:rPr>
          <w:t>חודשים.</w:t>
        </w:r>
      </w:ins>
    </w:p>
    <w:p w:rsidR="006811F8" w:rsidRPr="008F4958" w:rsidRDefault="006811F8" w:rsidP="00E83B93">
      <w:pPr>
        <w:pStyle w:val="a7"/>
        <w:numPr>
          <w:ilvl w:val="0"/>
          <w:numId w:val="149"/>
        </w:numPr>
        <w:spacing w:after="0" w:line="360" w:lineRule="atLeast"/>
        <w:outlineLvl w:val="3"/>
        <w:rPr>
          <w:ins w:id="1648" w:author="משה פבריס אוזן" w:date="2022-09-07T16:56:00Z"/>
          <w:rFonts w:ascii="David" w:hAnsi="David"/>
          <w:color w:val="080908"/>
          <w:sz w:val="24"/>
        </w:rPr>
      </w:pPr>
      <w:ins w:id="1649" w:author="משה פבריס אוזן" w:date="2022-09-07T16:56:00Z">
        <w:r w:rsidRPr="008F4958">
          <w:rPr>
            <w:rFonts w:ascii="David" w:hAnsi="David" w:hint="cs"/>
            <w:color w:val="080908"/>
            <w:sz w:val="24"/>
            <w:rtl/>
          </w:rPr>
          <w:t xml:space="preserve">הפוליסה תכלול סעיף שעבוד לטובת מדינת ישראל </w:t>
        </w:r>
        <w:r w:rsidRPr="008F4958">
          <w:rPr>
            <w:rFonts w:ascii="David" w:hAnsi="David"/>
            <w:color w:val="080908"/>
            <w:sz w:val="24"/>
            <w:rtl/>
          </w:rPr>
          <w:t>–</w:t>
        </w:r>
        <w:r w:rsidRPr="008F4958">
          <w:rPr>
            <w:rFonts w:ascii="David" w:hAnsi="David" w:hint="cs"/>
            <w:color w:val="080908"/>
            <w:sz w:val="24"/>
            <w:rtl/>
          </w:rPr>
          <w:t xml:space="preserve"> משרד הכלכלה והתעשייה בגין </w:t>
        </w:r>
        <w:r w:rsidRPr="008F4958">
          <w:rPr>
            <w:rFonts w:ascii="David" w:hAnsi="David"/>
            <w:color w:val="080908"/>
            <w:sz w:val="24"/>
            <w:rtl/>
          </w:rPr>
          <w:t xml:space="preserve">תגמולי </w:t>
        </w:r>
        <w:r w:rsidRPr="008F4958">
          <w:rPr>
            <w:rFonts w:ascii="David" w:hAnsi="David" w:hint="cs"/>
            <w:color w:val="080908"/>
            <w:sz w:val="24"/>
            <w:rtl/>
          </w:rPr>
          <w:t xml:space="preserve">שישולמו עקב אובדן או נזק למלאי האורז נשוא ההתקשרות עם מדינת ישראל </w:t>
        </w:r>
        <w:r w:rsidRPr="008F4958">
          <w:rPr>
            <w:rFonts w:ascii="David" w:hAnsi="David"/>
            <w:color w:val="080908"/>
            <w:sz w:val="24"/>
            <w:rtl/>
          </w:rPr>
          <w:t>–</w:t>
        </w:r>
        <w:r w:rsidRPr="008F4958">
          <w:rPr>
            <w:rFonts w:ascii="David" w:hAnsi="David" w:hint="cs"/>
            <w:color w:val="080908"/>
            <w:sz w:val="24"/>
            <w:rtl/>
          </w:rPr>
          <w:t xml:space="preserve"> משרד הכלכלה והתעשייה. </w:t>
        </w:r>
      </w:ins>
    </w:p>
    <w:p w:rsidR="006811F8" w:rsidRDefault="006811F8" w:rsidP="00E83B93">
      <w:pPr>
        <w:pStyle w:val="a7"/>
        <w:spacing w:line="360" w:lineRule="atLeast"/>
        <w:ind w:left="1218"/>
        <w:outlineLvl w:val="3"/>
        <w:rPr>
          <w:ins w:id="1650" w:author="משה פבריס אוזן" w:date="2022-09-07T16:56:00Z"/>
          <w:rFonts w:ascii="David" w:hAnsi="David"/>
          <w:color w:val="080908"/>
          <w:sz w:val="24"/>
        </w:rPr>
      </w:pPr>
    </w:p>
    <w:p w:rsidR="00DF6E7B" w:rsidRPr="00DF6E7B" w:rsidDel="00A61542" w:rsidRDefault="00DF6E7B" w:rsidP="00362A89">
      <w:pPr>
        <w:pStyle w:val="a7"/>
        <w:numPr>
          <w:ilvl w:val="3"/>
          <w:numId w:val="137"/>
        </w:numPr>
        <w:spacing w:line="360" w:lineRule="atLeast"/>
        <w:ind w:left="1218"/>
        <w:outlineLvl w:val="3"/>
        <w:rPr>
          <w:del w:id="1651" w:author="משה פבריס אוזן" w:date="2022-09-07T16:57:00Z"/>
          <w:rFonts w:ascii="David" w:hAnsi="David"/>
          <w:color w:val="080908"/>
          <w:sz w:val="24"/>
          <w:rtl/>
        </w:rPr>
      </w:pPr>
      <w:del w:id="1652" w:author="משה פבריס אוזן" w:date="2022-09-07T16:57:00Z">
        <w:r w:rsidRPr="00DF6E7B" w:rsidDel="00A61542">
          <w:rPr>
            <w:rFonts w:ascii="David" w:hAnsi="David"/>
            <w:color w:val="080908"/>
            <w:sz w:val="24"/>
            <w:rtl/>
          </w:rPr>
          <w:delText>ביטוח אחריות מקצועית</w:delText>
        </w:r>
      </w:del>
    </w:p>
    <w:p w:rsidR="00DF6E7B" w:rsidRPr="005F7105" w:rsidDel="00A61542" w:rsidRDefault="00DF6E7B" w:rsidP="00362A89">
      <w:pPr>
        <w:pStyle w:val="a7"/>
        <w:numPr>
          <w:ilvl w:val="0"/>
          <w:numId w:val="138"/>
        </w:numPr>
        <w:spacing w:line="360" w:lineRule="atLeast"/>
        <w:ind w:left="1643"/>
        <w:outlineLvl w:val="3"/>
        <w:rPr>
          <w:del w:id="1653" w:author="משה פבריס אוזן" w:date="2022-09-07T16:57:00Z"/>
          <w:rFonts w:ascii="David" w:hAnsi="David"/>
          <w:color w:val="080908"/>
          <w:sz w:val="24"/>
          <w:rtl/>
        </w:rPr>
      </w:pPr>
      <w:del w:id="1654" w:author="משה פבריס אוזן" w:date="2022-09-07T16:57:00Z">
        <w:r w:rsidRPr="005F7105" w:rsidDel="00A61542">
          <w:rPr>
            <w:rFonts w:ascii="David" w:hAnsi="David"/>
            <w:color w:val="080908"/>
            <w:sz w:val="24"/>
            <w:rtl/>
          </w:rPr>
          <w:delTex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3 (שירותי אחסון וריענון מלאי אורז בבעלות מדינת ישראל כולל העברה של מלאי קיים, אחסון המלאי, ריענון המלאי, הפצה של המלאי, חידוש המלאי לאחר הפצתו) עבור מדינת ישראל משרד הכלכלה והתעשייה, בהתאם למכרז וחוזה עם מדינת ישראל – משרד הכלכלה והתעשייה. </w:delText>
        </w:r>
      </w:del>
    </w:p>
    <w:p w:rsidR="00DF6E7B" w:rsidRPr="00DF6E7B" w:rsidDel="00A61542" w:rsidRDefault="00DF6E7B" w:rsidP="00362A89">
      <w:pPr>
        <w:pStyle w:val="a7"/>
        <w:numPr>
          <w:ilvl w:val="0"/>
          <w:numId w:val="138"/>
        </w:numPr>
        <w:spacing w:line="360" w:lineRule="atLeast"/>
        <w:ind w:left="1643"/>
        <w:outlineLvl w:val="3"/>
        <w:rPr>
          <w:del w:id="1655" w:author="משה פבריס אוזן" w:date="2022-09-07T16:57:00Z"/>
          <w:rFonts w:ascii="David" w:hAnsi="David"/>
          <w:color w:val="080908"/>
          <w:sz w:val="24"/>
          <w:rtl/>
        </w:rPr>
      </w:pPr>
      <w:del w:id="1656" w:author="משה פבריס אוזן" w:date="2022-09-07T16:57:00Z">
        <w:r w:rsidRPr="00DF6E7B" w:rsidDel="00A61542">
          <w:rPr>
            <w:rFonts w:ascii="David" w:hAnsi="David"/>
            <w:color w:val="080908"/>
            <w:sz w:val="24"/>
            <w:rtl/>
          </w:rPr>
          <w:delText xml:space="preserve">גבול האחריות לא יפחת מסך 4,000,000 ₪ למקרה ולתקופת הביטוח (שנה).   </w:delText>
        </w:r>
      </w:del>
    </w:p>
    <w:p w:rsidR="00DF6E7B" w:rsidRPr="00DF6E7B" w:rsidDel="00A61542" w:rsidRDefault="00DF6E7B" w:rsidP="00362A89">
      <w:pPr>
        <w:pStyle w:val="a7"/>
        <w:numPr>
          <w:ilvl w:val="0"/>
          <w:numId w:val="138"/>
        </w:numPr>
        <w:spacing w:after="0" w:line="360" w:lineRule="atLeast"/>
        <w:ind w:left="1643"/>
        <w:outlineLvl w:val="3"/>
        <w:rPr>
          <w:del w:id="1657" w:author="משה פבריס אוזן" w:date="2022-09-07T16:57:00Z"/>
          <w:rFonts w:ascii="David" w:hAnsi="David"/>
          <w:color w:val="080908"/>
          <w:sz w:val="24"/>
          <w:rtl/>
        </w:rPr>
      </w:pPr>
      <w:del w:id="1658" w:author="משה פבריס אוזן" w:date="2022-09-07T16:57:00Z">
        <w:r w:rsidRPr="00DF6E7B" w:rsidDel="00A61542">
          <w:rPr>
            <w:rFonts w:ascii="David" w:hAnsi="David"/>
            <w:color w:val="080908"/>
            <w:sz w:val="24"/>
            <w:rtl/>
          </w:rPr>
          <w:delText>הכיסוי על פי הפוליסה יורחב לכלול את ההרחבות הבאות:</w:delText>
        </w:r>
      </w:del>
    </w:p>
    <w:p w:rsidR="00DF6E7B" w:rsidRPr="005F7105" w:rsidDel="00A61542" w:rsidRDefault="00DF6E7B" w:rsidP="005F7105">
      <w:pPr>
        <w:pStyle w:val="a7"/>
        <w:numPr>
          <w:ilvl w:val="0"/>
          <w:numId w:val="132"/>
        </w:numPr>
        <w:spacing w:after="0" w:line="360" w:lineRule="atLeast"/>
        <w:outlineLvl w:val="3"/>
        <w:rPr>
          <w:del w:id="1659" w:author="משה פבריס אוזן" w:date="2022-09-07T16:57:00Z"/>
          <w:rFonts w:ascii="David" w:hAnsi="David"/>
          <w:color w:val="080908"/>
          <w:sz w:val="24"/>
          <w:rtl/>
        </w:rPr>
      </w:pPr>
      <w:del w:id="1660" w:author="משה פבריס אוזן" w:date="2022-09-07T16:57:00Z">
        <w:r w:rsidRPr="005F7105" w:rsidDel="00A61542">
          <w:rPr>
            <w:rFonts w:ascii="David" w:hAnsi="David"/>
            <w:color w:val="080908"/>
            <w:sz w:val="24"/>
            <w:rtl/>
          </w:rPr>
          <w:delText>מרמה ואי יושר של עובדים.</w:delText>
        </w:r>
      </w:del>
    </w:p>
    <w:p w:rsidR="00DF6E7B" w:rsidRPr="00DF6E7B" w:rsidDel="00A61542" w:rsidRDefault="00DF6E7B" w:rsidP="005F7105">
      <w:pPr>
        <w:pStyle w:val="a7"/>
        <w:numPr>
          <w:ilvl w:val="0"/>
          <w:numId w:val="132"/>
        </w:numPr>
        <w:spacing w:after="0" w:line="360" w:lineRule="atLeast"/>
        <w:outlineLvl w:val="3"/>
        <w:rPr>
          <w:del w:id="1661" w:author="משה פבריס אוזן" w:date="2022-09-07T16:57:00Z"/>
          <w:rFonts w:ascii="David" w:hAnsi="David"/>
          <w:color w:val="080908"/>
          <w:sz w:val="24"/>
          <w:rtl/>
        </w:rPr>
      </w:pPr>
      <w:del w:id="1662" w:author="משה פבריס אוזן" w:date="2022-09-07T16:57:00Z">
        <w:r w:rsidRPr="00DF6E7B" w:rsidDel="00A61542">
          <w:rPr>
            <w:rFonts w:ascii="David" w:hAnsi="David"/>
            <w:color w:val="080908"/>
            <w:sz w:val="24"/>
            <w:rtl/>
          </w:rPr>
          <w:delText>אובדן השימוש ו/או עיכוב עקב מקרה ביטוח.</w:delText>
        </w:r>
      </w:del>
    </w:p>
    <w:p w:rsidR="00DF6E7B" w:rsidRPr="00DF6E7B" w:rsidDel="00A61542" w:rsidRDefault="00DF6E7B" w:rsidP="005F7105">
      <w:pPr>
        <w:pStyle w:val="a7"/>
        <w:numPr>
          <w:ilvl w:val="0"/>
          <w:numId w:val="132"/>
        </w:numPr>
        <w:spacing w:after="0" w:line="360" w:lineRule="atLeast"/>
        <w:outlineLvl w:val="3"/>
        <w:rPr>
          <w:del w:id="1663" w:author="משה פבריס אוזן" w:date="2022-09-07T16:57:00Z"/>
          <w:rFonts w:ascii="David" w:hAnsi="David"/>
          <w:color w:val="080908"/>
          <w:sz w:val="24"/>
          <w:rtl/>
        </w:rPr>
      </w:pPr>
      <w:del w:id="1664" w:author="משה פבריס אוזן" w:date="2022-09-07T16:57:00Z">
        <w:r w:rsidRPr="00DF6E7B" w:rsidDel="00A61542">
          <w:rPr>
            <w:rFonts w:ascii="David" w:hAnsi="David"/>
            <w:color w:val="080908"/>
            <w:sz w:val="24"/>
            <w:rtl/>
          </w:rPr>
          <w:delText xml:space="preserve">אחריות צולבת - </w:delText>
        </w:r>
        <w:r w:rsidRPr="00DF6E7B" w:rsidDel="00A61542">
          <w:rPr>
            <w:rFonts w:ascii="David" w:hAnsi="David"/>
            <w:color w:val="080908"/>
            <w:sz w:val="24"/>
          </w:rPr>
          <w:delText>Cross Liability</w:delText>
        </w:r>
        <w:r w:rsidRPr="00DF6E7B" w:rsidDel="00A61542">
          <w:rPr>
            <w:rFonts w:ascii="David" w:hAnsi="David"/>
            <w:color w:val="080908"/>
            <w:sz w:val="24"/>
            <w:rtl/>
          </w:rPr>
          <w:delText xml:space="preserve">, אולם הכיסוי לא יחול על תביעות נותן השירותים כנגד מדינת ישראל – משרד הכלכלה והתעשייה. </w:delText>
        </w:r>
      </w:del>
    </w:p>
    <w:p w:rsidR="00DF6E7B" w:rsidRPr="00DF6E7B" w:rsidDel="00A61542" w:rsidRDefault="00DF6E7B" w:rsidP="005F7105">
      <w:pPr>
        <w:pStyle w:val="a7"/>
        <w:numPr>
          <w:ilvl w:val="0"/>
          <w:numId w:val="132"/>
        </w:numPr>
        <w:spacing w:after="0" w:line="360" w:lineRule="atLeast"/>
        <w:outlineLvl w:val="3"/>
        <w:rPr>
          <w:del w:id="1665" w:author="משה פבריס אוזן" w:date="2022-09-07T16:57:00Z"/>
          <w:rFonts w:ascii="David" w:hAnsi="David"/>
          <w:color w:val="080908"/>
          <w:sz w:val="24"/>
          <w:rtl/>
        </w:rPr>
      </w:pPr>
      <w:del w:id="1666" w:author="משה פבריס אוזן" w:date="2022-09-07T16:57:00Z">
        <w:r w:rsidRPr="00DF6E7B" w:rsidDel="00A61542">
          <w:rPr>
            <w:rFonts w:ascii="David" w:hAnsi="David"/>
            <w:color w:val="080908"/>
            <w:sz w:val="24"/>
            <w:rtl/>
          </w:rPr>
          <w:delText>הארכת תקופת הגילוי לפחות 6 חודשים.</w:delText>
        </w:r>
        <w:r w:rsidRPr="00DF6E7B" w:rsidDel="00A61542">
          <w:rPr>
            <w:rFonts w:ascii="David" w:hAnsi="David"/>
            <w:color w:val="080908"/>
            <w:sz w:val="24"/>
            <w:rtl/>
          </w:rPr>
          <w:tab/>
        </w:r>
      </w:del>
    </w:p>
    <w:p w:rsidR="00DF6E7B" w:rsidDel="00A61542" w:rsidRDefault="00DF6E7B" w:rsidP="00362A89">
      <w:pPr>
        <w:pStyle w:val="a7"/>
        <w:numPr>
          <w:ilvl w:val="0"/>
          <w:numId w:val="138"/>
        </w:numPr>
        <w:spacing w:after="0" w:line="360" w:lineRule="atLeast"/>
        <w:ind w:left="1643"/>
        <w:outlineLvl w:val="3"/>
        <w:rPr>
          <w:del w:id="1667" w:author="משה פבריס אוזן" w:date="2022-09-07T16:57:00Z"/>
          <w:rFonts w:ascii="David" w:hAnsi="David"/>
          <w:color w:val="080908"/>
          <w:sz w:val="24"/>
        </w:rPr>
      </w:pPr>
      <w:del w:id="1668" w:author="משה פבריס אוזן" w:date="2022-09-07T16:57:00Z">
        <w:r w:rsidRPr="00DF6E7B" w:rsidDel="00A61542">
          <w:rPr>
            <w:rFonts w:ascii="David" w:hAnsi="David"/>
            <w:color w:val="080908"/>
            <w:sz w:val="24"/>
            <w:rtl/>
          </w:rPr>
          <w:delText xml:space="preserve">הביטוח יורחב לשפות את מדינת ישראל– משרד הכלכלה והתעשייה ככל שייחשבו אחראים למעשי ו/או מחדלי הספק והפועלים מטעמו. </w:delText>
        </w:r>
      </w:del>
    </w:p>
    <w:p w:rsidR="005F7105" w:rsidRPr="00DF6E7B" w:rsidRDefault="005F7105" w:rsidP="005F7105">
      <w:pPr>
        <w:pStyle w:val="a7"/>
        <w:spacing w:after="0" w:line="360" w:lineRule="atLeast"/>
        <w:ind w:left="1643"/>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rsidR="00DF6E7B" w:rsidRPr="005F7105" w:rsidRDefault="00DF6E7B" w:rsidP="00362A89">
      <w:pPr>
        <w:pStyle w:val="a7"/>
        <w:numPr>
          <w:ilvl w:val="1"/>
          <w:numId w:val="138"/>
        </w:numPr>
        <w:spacing w:line="360" w:lineRule="atLeast"/>
        <w:ind w:left="1927"/>
        <w:outlineLvl w:val="3"/>
        <w:rPr>
          <w:rFonts w:ascii="David" w:hAnsi="David"/>
          <w:color w:val="080908"/>
          <w:sz w:val="24"/>
          <w:rtl/>
        </w:rPr>
      </w:pPr>
      <w:r w:rsidRPr="005F7105">
        <w:rPr>
          <w:rFonts w:ascii="David" w:hAnsi="David"/>
          <w:color w:val="080908"/>
          <w:sz w:val="24"/>
          <w:rtl/>
        </w:rPr>
        <w:t xml:space="preserve">נותן השירותים יבטח את </w:t>
      </w:r>
      <w:proofErr w:type="spellStart"/>
      <w:r w:rsidRPr="005F7105">
        <w:rPr>
          <w:rFonts w:ascii="David" w:hAnsi="David"/>
          <w:color w:val="080908"/>
          <w:sz w:val="24"/>
          <w:rtl/>
        </w:rPr>
        <w:t>חבותו</w:t>
      </w:r>
      <w:proofErr w:type="spellEnd"/>
      <w:r w:rsidRPr="005F7105">
        <w:rPr>
          <w:rFonts w:ascii="David" w:hAnsi="David"/>
          <w:color w:val="080908"/>
          <w:sz w:val="24"/>
          <w:rtl/>
        </w:rPr>
        <w:t xml:space="preserve"> בביטוח חבות המוצר בגין השירותים הניתנים במסגרת אשכול 3 (רכישת שירותי אחסון וריענון מלאי אורז בבעלות מדינת ישראל) עבור מדינת ישראל – משרד הכלכלה והתעשייה בהתאם למכרז וחוזה עם מדינת ישראל –משרד הכלכלה והתעשייה. </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lastRenderedPageBreak/>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w:t>
      </w:r>
      <w:del w:id="1669" w:author="משה פבריס אוזן" w:date="2022-09-07T16:58:00Z">
        <w:r w:rsidRPr="00DF6E7B" w:rsidDel="00A61542">
          <w:rPr>
            <w:rFonts w:ascii="David" w:hAnsi="David"/>
            <w:color w:val="080908"/>
            <w:sz w:val="24"/>
            <w:rtl/>
          </w:rPr>
          <w:delText>(שנה)</w:delText>
        </w:r>
      </w:del>
      <w:r w:rsidRPr="00DF6E7B">
        <w:rPr>
          <w:rFonts w:ascii="David" w:hAnsi="David"/>
          <w:color w:val="080908"/>
          <w:sz w:val="24"/>
          <w:rtl/>
        </w:rPr>
        <w:t xml:space="preserve"> בגין נזק לגוף ולרכוש.</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בפוליסה נכללו ההרחבות הבאות:</w:t>
      </w:r>
    </w:p>
    <w:p w:rsidR="00DF6E7B" w:rsidRPr="00362A89" w:rsidRDefault="00DF6E7B" w:rsidP="00362A89">
      <w:pPr>
        <w:pStyle w:val="a7"/>
        <w:numPr>
          <w:ilvl w:val="0"/>
          <w:numId w:val="132"/>
        </w:numPr>
        <w:spacing w:line="360" w:lineRule="atLeast"/>
        <w:ind w:left="2352"/>
        <w:outlineLvl w:val="3"/>
        <w:rPr>
          <w:rFonts w:ascii="David" w:hAnsi="David"/>
          <w:color w:val="080908"/>
          <w:sz w:val="24"/>
          <w:rtl/>
        </w:rPr>
      </w:pPr>
      <w:r w:rsidRPr="00362A89">
        <w:rPr>
          <w:rFonts w:ascii="David" w:hAnsi="David"/>
          <w:color w:val="080908"/>
          <w:sz w:val="24"/>
          <w:rtl/>
        </w:rPr>
        <w:t xml:space="preserve">בפוליסה נכלל סעיף אחריות צולבת - </w:t>
      </w:r>
      <w:r w:rsidRPr="00362A89">
        <w:rPr>
          <w:rFonts w:ascii="David" w:hAnsi="David"/>
          <w:color w:val="080908"/>
          <w:sz w:val="24"/>
        </w:rPr>
        <w:t>CROSS LIABILITY</w:t>
      </w:r>
      <w:r w:rsidRPr="00362A89">
        <w:rPr>
          <w:rFonts w:ascii="David" w:hAnsi="David"/>
          <w:color w:val="080908"/>
          <w:sz w:val="24"/>
          <w:rtl/>
        </w:rPr>
        <w:t>.</w:t>
      </w:r>
    </w:p>
    <w:p w:rsidR="00DF6E7B" w:rsidRPr="00DF6E7B" w:rsidRDefault="00DF6E7B" w:rsidP="00362A89">
      <w:pPr>
        <w:pStyle w:val="a7"/>
        <w:numPr>
          <w:ilvl w:val="0"/>
          <w:numId w:val="132"/>
        </w:numPr>
        <w:spacing w:line="360" w:lineRule="atLeast"/>
        <w:ind w:left="2352"/>
        <w:outlineLvl w:val="3"/>
        <w:rPr>
          <w:rFonts w:ascii="David" w:hAnsi="David"/>
          <w:color w:val="080908"/>
          <w:sz w:val="24"/>
          <w:rtl/>
        </w:rPr>
      </w:pPr>
      <w:del w:id="1670" w:author="משה פבריס אוזן" w:date="2022-09-07T16:59:00Z">
        <w:r w:rsidRPr="00DF6E7B" w:rsidDel="00103C09">
          <w:rPr>
            <w:rFonts w:ascii="David" w:hAnsi="David"/>
            <w:color w:val="080908"/>
            <w:sz w:val="24"/>
            <w:rtl/>
          </w:rPr>
          <w:delText xml:space="preserve">הארכת </w:delText>
        </w:r>
      </w:del>
      <w:r w:rsidRPr="00DF6E7B">
        <w:rPr>
          <w:rFonts w:ascii="David" w:hAnsi="David"/>
          <w:color w:val="080908"/>
          <w:sz w:val="24"/>
          <w:rtl/>
        </w:rPr>
        <w:t xml:space="preserve">תקופת הגילוי </w:t>
      </w:r>
      <w:ins w:id="1671" w:author="משה פבריס אוזן" w:date="2022-09-07T16:59:00Z">
        <w:r w:rsidR="00103C09">
          <w:rPr>
            <w:rFonts w:ascii="David" w:hAnsi="David" w:hint="cs"/>
            <w:color w:val="080908"/>
            <w:sz w:val="24"/>
            <w:rtl/>
          </w:rPr>
          <w:t xml:space="preserve">של </w:t>
        </w:r>
      </w:ins>
      <w:r w:rsidRPr="00DF6E7B">
        <w:rPr>
          <w:rFonts w:ascii="David" w:hAnsi="David"/>
          <w:color w:val="080908"/>
          <w:sz w:val="24"/>
          <w:rtl/>
        </w:rPr>
        <w:t xml:space="preserve">לפחות 12 חודשים.  </w:t>
      </w:r>
    </w:p>
    <w:p w:rsidR="00DF6E7B" w:rsidRDefault="00DF6E7B" w:rsidP="00362A89">
      <w:pPr>
        <w:pStyle w:val="a7"/>
        <w:numPr>
          <w:ilvl w:val="1"/>
          <w:numId w:val="138"/>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rsidR="00362A89" w:rsidRPr="00DF6E7B" w:rsidRDefault="00362A89" w:rsidP="00362A89">
      <w:pPr>
        <w:pStyle w:val="a7"/>
        <w:spacing w:line="360" w:lineRule="atLeast"/>
        <w:ind w:left="1927"/>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רכוש </w:t>
      </w:r>
    </w:p>
    <w:p w:rsidR="00DF6E7B" w:rsidRPr="00362A89" w:rsidRDefault="00DF6E7B" w:rsidP="00362A89">
      <w:pPr>
        <w:pStyle w:val="a7"/>
        <w:numPr>
          <w:ilvl w:val="1"/>
          <w:numId w:val="139"/>
        </w:numPr>
        <w:spacing w:line="360" w:lineRule="atLeast"/>
        <w:ind w:left="1643"/>
        <w:outlineLvl w:val="3"/>
        <w:rPr>
          <w:rFonts w:ascii="David" w:hAnsi="David"/>
          <w:color w:val="080908"/>
          <w:sz w:val="24"/>
          <w:rtl/>
        </w:rPr>
      </w:pPr>
      <w:r w:rsidRPr="00362A89">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362A89">
        <w:rPr>
          <w:rFonts w:ascii="David" w:hAnsi="David"/>
          <w:color w:val="080908"/>
          <w:sz w:val="24"/>
          <w:rtl/>
        </w:rPr>
        <w:tab/>
      </w:r>
    </w:p>
    <w:p w:rsidR="00DF6E7B" w:rsidRPr="00DF6E7B" w:rsidRDefault="00DF6E7B" w:rsidP="00362A89">
      <w:pPr>
        <w:spacing w:line="360" w:lineRule="atLeast"/>
        <w:ind w:left="1643"/>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rsidR="00DF6E7B" w:rsidRDefault="00DF6E7B" w:rsidP="00362A89">
      <w:pPr>
        <w:pStyle w:val="a7"/>
        <w:numPr>
          <w:ilvl w:val="1"/>
          <w:numId w:val="139"/>
        </w:numPr>
        <w:spacing w:line="360" w:lineRule="atLeast"/>
        <w:ind w:left="1643"/>
        <w:outlineLvl w:val="3"/>
        <w:rPr>
          <w:rFonts w:ascii="David" w:hAnsi="David"/>
          <w:color w:val="080908"/>
          <w:sz w:val="24"/>
        </w:rPr>
      </w:pPr>
      <w:r w:rsidRPr="00DF6E7B">
        <w:rPr>
          <w:rFonts w:ascii="David" w:hAnsi="David"/>
          <w:color w:val="080908"/>
          <w:sz w:val="24"/>
          <w:rtl/>
        </w:rPr>
        <w:t xml:space="preserve">תגמולי הביטוח המגיעים למבוטח ביחס לזוכה באשכול 3  (שירותי אחסון וריענון מלאי אורז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rsidR="00362A89" w:rsidRPr="00DF6E7B" w:rsidRDefault="00362A89" w:rsidP="00362A89">
      <w:pPr>
        <w:pStyle w:val="a7"/>
        <w:spacing w:line="360" w:lineRule="atLeast"/>
        <w:ind w:left="1643"/>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מטענים בהעברה </w:t>
      </w:r>
    </w:p>
    <w:p w:rsidR="00DF6E7B" w:rsidRPr="00362A89" w:rsidRDefault="00DF6E7B" w:rsidP="00362A89">
      <w:pPr>
        <w:pStyle w:val="a7"/>
        <w:numPr>
          <w:ilvl w:val="0"/>
          <w:numId w:val="140"/>
        </w:numPr>
        <w:spacing w:line="360" w:lineRule="atLeast"/>
        <w:ind w:left="1785"/>
        <w:outlineLvl w:val="3"/>
        <w:rPr>
          <w:rFonts w:ascii="David" w:hAnsi="David"/>
          <w:color w:val="080908"/>
          <w:sz w:val="24"/>
          <w:rtl/>
        </w:rPr>
      </w:pPr>
      <w:r w:rsidRPr="00362A89">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rsidR="00DF6E7B" w:rsidRPr="00DF6E7B" w:rsidRDefault="00DF6E7B" w:rsidP="00362A89">
      <w:pPr>
        <w:pStyle w:val="a7"/>
        <w:numPr>
          <w:ilvl w:val="0"/>
          <w:numId w:val="140"/>
        </w:numPr>
        <w:spacing w:line="360" w:lineRule="atLeast"/>
        <w:ind w:left="1785"/>
        <w:outlineLvl w:val="3"/>
        <w:rPr>
          <w:rFonts w:ascii="David" w:hAnsi="David"/>
          <w:color w:val="080908"/>
          <w:sz w:val="24"/>
          <w:rtl/>
        </w:rPr>
      </w:pPr>
      <w:r w:rsidRPr="00DF6E7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rsidR="00DF6E7B" w:rsidRPr="00DF6E7B" w:rsidRDefault="00DF6E7B" w:rsidP="00362A89">
      <w:pPr>
        <w:pStyle w:val="a7"/>
        <w:numPr>
          <w:ilvl w:val="0"/>
          <w:numId w:val="140"/>
        </w:numPr>
        <w:spacing w:after="0" w:line="360" w:lineRule="atLeast"/>
        <w:ind w:left="1785"/>
        <w:outlineLvl w:val="3"/>
        <w:rPr>
          <w:rFonts w:ascii="David" w:hAnsi="David"/>
          <w:color w:val="080908"/>
          <w:sz w:val="24"/>
          <w:rtl/>
        </w:rPr>
      </w:pPr>
      <w:r w:rsidRPr="00DF6E7B">
        <w:rPr>
          <w:rFonts w:ascii="David" w:hAnsi="David"/>
          <w:color w:val="080908"/>
          <w:sz w:val="24"/>
          <w:rtl/>
        </w:rPr>
        <w:t xml:space="preserve">במסגרת הכיסוי </w:t>
      </w:r>
      <w:proofErr w:type="spellStart"/>
      <w:r w:rsidRPr="00DF6E7B">
        <w:rPr>
          <w:rFonts w:ascii="David" w:hAnsi="David"/>
          <w:color w:val="080908"/>
          <w:sz w:val="24"/>
          <w:rtl/>
        </w:rPr>
        <w:t>הביטוחי</w:t>
      </w:r>
      <w:proofErr w:type="spellEnd"/>
      <w:r w:rsidRPr="00DF6E7B">
        <w:rPr>
          <w:rFonts w:ascii="David" w:hAnsi="David"/>
          <w:color w:val="080908"/>
          <w:sz w:val="24"/>
          <w:rtl/>
        </w:rPr>
        <w:t xml:space="preserve"> ניתן כיסוי ולא תחול כל הגבלה, חריג או סייג לגבי:</w:t>
      </w:r>
    </w:p>
    <w:p w:rsidR="00DF6E7B" w:rsidRPr="00362A89" w:rsidRDefault="00DF6E7B" w:rsidP="00362A89">
      <w:pPr>
        <w:pStyle w:val="a7"/>
        <w:numPr>
          <w:ilvl w:val="0"/>
          <w:numId w:val="132"/>
        </w:numPr>
        <w:spacing w:after="0" w:line="360" w:lineRule="atLeast"/>
        <w:outlineLvl w:val="3"/>
        <w:rPr>
          <w:rFonts w:ascii="David" w:hAnsi="David"/>
          <w:color w:val="080908"/>
          <w:sz w:val="24"/>
          <w:rtl/>
        </w:rPr>
      </w:pPr>
      <w:r w:rsidRPr="00362A89">
        <w:rPr>
          <w:rFonts w:ascii="David" w:hAnsi="David"/>
          <w:color w:val="080908"/>
          <w:sz w:val="24"/>
          <w:rtl/>
        </w:rPr>
        <w:t>טעינה ופריקה של כלי הרכב או בקרבתו.</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נפילה ושמיטת מטען.</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נזקים מבלימת פתע.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lastRenderedPageBreak/>
        <w:t xml:space="preserve">נזק על ידי מטען אחר.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 מים.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נזק בזדון.</w:t>
      </w:r>
    </w:p>
    <w:p w:rsidR="00DF6E7B" w:rsidRDefault="00DF6E7B" w:rsidP="00362A89">
      <w:pPr>
        <w:pStyle w:val="a7"/>
        <w:numPr>
          <w:ilvl w:val="0"/>
          <w:numId w:val="140"/>
        </w:numPr>
        <w:spacing w:after="0" w:line="360" w:lineRule="atLeast"/>
        <w:ind w:left="1785"/>
        <w:outlineLvl w:val="3"/>
        <w:rPr>
          <w:rFonts w:ascii="David" w:hAnsi="David"/>
          <w:color w:val="080908"/>
          <w:sz w:val="24"/>
        </w:rPr>
      </w:pPr>
      <w:r w:rsidRPr="00DF6E7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rsidR="00362A89" w:rsidRPr="00DF6E7B" w:rsidRDefault="00362A89" w:rsidP="00362A89">
      <w:pPr>
        <w:pStyle w:val="a7"/>
        <w:spacing w:after="0" w:line="360" w:lineRule="atLeast"/>
        <w:ind w:left="1785"/>
        <w:outlineLvl w:val="3"/>
        <w:rPr>
          <w:rFonts w:ascii="David" w:hAnsi="David"/>
          <w:color w:val="080908"/>
          <w:sz w:val="24"/>
          <w:rtl/>
        </w:rPr>
      </w:pPr>
    </w:p>
    <w:p w:rsidR="00362A89" w:rsidRDefault="00DF6E7B" w:rsidP="00362A89">
      <w:pPr>
        <w:pStyle w:val="a7"/>
        <w:numPr>
          <w:ilvl w:val="3"/>
          <w:numId w:val="137"/>
        </w:numPr>
        <w:spacing w:line="360" w:lineRule="atLeast"/>
        <w:ind w:left="1218"/>
        <w:outlineLvl w:val="3"/>
        <w:rPr>
          <w:rFonts w:ascii="David" w:hAnsi="David"/>
          <w:color w:val="080908"/>
          <w:sz w:val="24"/>
        </w:rPr>
      </w:pPr>
      <w:r w:rsidRPr="00DF6E7B">
        <w:rPr>
          <w:rFonts w:ascii="David" w:hAnsi="David"/>
          <w:color w:val="080908"/>
          <w:sz w:val="24"/>
          <w:rtl/>
        </w:rPr>
        <w:t>ביטוחים נוספים:</w:t>
      </w:r>
    </w:p>
    <w:p w:rsidR="00DF6E7B" w:rsidRPr="00362A89" w:rsidRDefault="00DF6E7B" w:rsidP="00362A89">
      <w:pPr>
        <w:pStyle w:val="a7"/>
        <w:spacing w:after="0" w:line="360" w:lineRule="atLeast"/>
        <w:ind w:left="1218"/>
        <w:outlineLvl w:val="3"/>
        <w:rPr>
          <w:rFonts w:ascii="David" w:hAnsi="David"/>
          <w:color w:val="080908"/>
          <w:sz w:val="24"/>
          <w:rtl/>
        </w:rPr>
      </w:pPr>
      <w:r w:rsidRPr="00362A89">
        <w:rPr>
          <w:rFonts w:ascii="David" w:hAnsi="David"/>
          <w:color w:val="080908"/>
          <w:sz w:val="24"/>
          <w:rtl/>
        </w:rPr>
        <w:t>נותן השירותים יוודא וידאג כי:</w:t>
      </w:r>
    </w:p>
    <w:p w:rsidR="00DF6E7B" w:rsidRPr="00362A89" w:rsidRDefault="00DF6E7B" w:rsidP="00362A89">
      <w:pPr>
        <w:pStyle w:val="a7"/>
        <w:numPr>
          <w:ilvl w:val="0"/>
          <w:numId w:val="141"/>
        </w:numPr>
        <w:spacing w:after="0" w:line="360" w:lineRule="atLeast"/>
        <w:ind w:left="1785"/>
        <w:outlineLvl w:val="3"/>
        <w:rPr>
          <w:rFonts w:ascii="David" w:hAnsi="David"/>
          <w:color w:val="080908"/>
          <w:sz w:val="24"/>
          <w:rtl/>
        </w:rPr>
      </w:pPr>
      <w:r w:rsidRPr="00362A89">
        <w:rPr>
          <w:rFonts w:ascii="David" w:hAnsi="David"/>
          <w:color w:val="080908"/>
          <w:sz w:val="24"/>
          <w:rtl/>
        </w:rPr>
        <w:t>כלי רכב– כלי הרכב המשמשים לביצוע השירותים יבוטחו בביטוח חובה, ביטוח רכב רכוש וביטוח צד שלישי רכוש כמקובל.</w:t>
      </w:r>
    </w:p>
    <w:p w:rsidR="00362A89" w:rsidRDefault="00DF6E7B" w:rsidP="00362A89">
      <w:pPr>
        <w:pStyle w:val="a7"/>
        <w:numPr>
          <w:ilvl w:val="0"/>
          <w:numId w:val="141"/>
        </w:numPr>
        <w:spacing w:after="0" w:line="360" w:lineRule="atLeast"/>
        <w:ind w:left="1785"/>
        <w:outlineLvl w:val="3"/>
        <w:rPr>
          <w:rFonts w:ascii="David" w:hAnsi="David"/>
          <w:color w:val="080908"/>
          <w:sz w:val="24"/>
        </w:rPr>
      </w:pPr>
      <w:r w:rsidRPr="00DF6E7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del w:id="1672" w:author="משה פבריס אוזן" w:date="2022-09-07T17:05:00Z">
        <w:r w:rsidRPr="00DF6E7B" w:rsidDel="007D7129">
          <w:rPr>
            <w:rFonts w:ascii="David" w:hAnsi="David"/>
            <w:color w:val="080908"/>
            <w:sz w:val="24"/>
            <w:rtl/>
          </w:rPr>
          <w:delText xml:space="preserve">ביטוחי החבויות </w:delText>
        </w:r>
      </w:del>
      <w:ins w:id="1673" w:author="משה פבריס אוזן" w:date="2022-09-07T17:05:00Z">
        <w:r w:rsidR="007D7129">
          <w:rPr>
            <w:rFonts w:ascii="David" w:hAnsi="David" w:hint="cs"/>
            <w:color w:val="080908"/>
            <w:sz w:val="24"/>
            <w:rtl/>
          </w:rPr>
          <w:t xml:space="preserve">הביטוחים </w:t>
        </w:r>
      </w:ins>
      <w:r w:rsidRPr="00DF6E7B">
        <w:rPr>
          <w:rFonts w:ascii="David" w:hAnsi="David"/>
          <w:color w:val="080908"/>
          <w:sz w:val="24"/>
          <w:rtl/>
        </w:rPr>
        <w:t>יורחבו ל</w:t>
      </w:r>
      <w:ins w:id="1674" w:author="משה פבריס אוזן" w:date="2022-09-07T17:05:00Z">
        <w:r w:rsidR="007D7129">
          <w:rPr>
            <w:rFonts w:ascii="David" w:hAnsi="David" w:hint="cs"/>
            <w:color w:val="080908"/>
            <w:sz w:val="24"/>
            <w:rtl/>
          </w:rPr>
          <w:t xml:space="preserve">כלול </w:t>
        </w:r>
      </w:ins>
      <w:del w:id="1675" w:author="משה פבריס אוזן" w:date="2022-09-07T17:05:00Z">
        <w:r w:rsidRPr="00DF6E7B" w:rsidDel="007D7129">
          <w:rPr>
            <w:rFonts w:ascii="David" w:hAnsi="David"/>
            <w:color w:val="080908"/>
            <w:sz w:val="24"/>
            <w:rtl/>
          </w:rPr>
          <w:delText xml:space="preserve">שפות </w:delText>
        </w:r>
      </w:del>
      <w:r w:rsidRPr="00DF6E7B">
        <w:rPr>
          <w:rFonts w:ascii="David" w:hAnsi="David"/>
          <w:color w:val="080908"/>
          <w:sz w:val="24"/>
          <w:rtl/>
        </w:rPr>
        <w:t xml:space="preserve">את מדינת ישראל – משרד הכלכלה והתעשייה,  </w:t>
      </w:r>
      <w:ins w:id="1676" w:author="משה פבריס אוזן" w:date="2022-09-07T17:06:00Z">
        <w:r w:rsidR="007D7129" w:rsidRPr="007D5514">
          <w:rPr>
            <w:rFonts w:ascii="Times New Roman" w:eastAsia="Times New Roman" w:hAnsi="Times New Roman" w:hint="cs"/>
            <w:sz w:val="24"/>
            <w:rtl/>
          </w:rPr>
          <w:t xml:space="preserve">כמבוטחים נוספים בכפוף </w:t>
        </w:r>
        <w:proofErr w:type="spellStart"/>
        <w:r w:rsidR="007D7129" w:rsidRPr="007D5514">
          <w:rPr>
            <w:rFonts w:ascii="Times New Roman" w:eastAsia="Times New Roman" w:hAnsi="Times New Roman" w:hint="cs"/>
            <w:sz w:val="24"/>
            <w:rtl/>
          </w:rPr>
          <w:t>להרחבי</w:t>
        </w:r>
        <w:proofErr w:type="spellEnd"/>
        <w:r w:rsidR="007D7129" w:rsidRPr="007D5514">
          <w:rPr>
            <w:rFonts w:ascii="Times New Roman" w:eastAsia="Times New Roman" w:hAnsi="Times New Roman" w:hint="cs"/>
            <w:sz w:val="24"/>
            <w:rtl/>
          </w:rPr>
          <w:t xml:space="preserve"> שיפוי כמקובל באותו סוג ביטוח</w:t>
        </w:r>
        <w:r w:rsidR="007D7129">
          <w:rPr>
            <w:rFonts w:ascii="Times New Roman" w:eastAsia="Times New Roman" w:hAnsi="Times New Roman" w:hint="cs"/>
            <w:sz w:val="24"/>
            <w:rtl/>
          </w:rPr>
          <w:t>.</w:t>
        </w:r>
        <w:r w:rsidR="007D7129" w:rsidRPr="007D5514">
          <w:rPr>
            <w:rFonts w:ascii="Times New Roman" w:eastAsia="Times New Roman" w:hAnsi="Times New Roman" w:hint="cs"/>
            <w:sz w:val="24"/>
            <w:rtl/>
          </w:rPr>
          <w:t xml:space="preserve"> בכל הביטוחים </w:t>
        </w:r>
        <w:r w:rsidR="007D7129">
          <w:rPr>
            <w:rFonts w:ascii="Times New Roman" w:eastAsia="Times New Roman" w:hAnsi="Times New Roman" w:hint="cs"/>
            <w:sz w:val="24"/>
            <w:rtl/>
          </w:rPr>
          <w:t xml:space="preserve">ייכלל </w:t>
        </w:r>
        <w:r w:rsidR="007D7129" w:rsidRPr="007D5514">
          <w:rPr>
            <w:rFonts w:ascii="Times New Roman" w:eastAsia="Times New Roman" w:hAnsi="Times New Roman" w:hint="cs"/>
            <w:sz w:val="24"/>
            <w:rtl/>
          </w:rPr>
          <w:t>ויתור המבטח על זכות שיבוב כלפיהם וכלפי עובדיהם של הנ"ל. ויתור כאמור על זכות השיבוב לא יחול לטובת אדם שגרם לנזק בזדון</w:t>
        </w:r>
        <w:r w:rsidR="007D7129">
          <w:rPr>
            <w:rFonts w:ascii="David" w:hAnsi="David" w:hint="cs"/>
            <w:color w:val="080908"/>
            <w:sz w:val="24"/>
            <w:rtl/>
          </w:rPr>
          <w:t>.</w:t>
        </w:r>
      </w:ins>
      <w:del w:id="1677" w:author="משה פבריס אוזן" w:date="2022-09-07T17:06:00Z">
        <w:r w:rsidRPr="00DF6E7B" w:rsidDel="007D7129">
          <w:rPr>
            <w:rFonts w:ascii="David" w:hAnsi="David"/>
            <w:color w:val="080908"/>
            <w:sz w:val="24"/>
            <w:rtl/>
          </w:rPr>
          <w:delText>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delText>
        </w:r>
      </w:del>
    </w:p>
    <w:p w:rsidR="00DF6E7B" w:rsidRPr="00DF6E7B" w:rsidRDefault="00DF6E7B" w:rsidP="00362A89">
      <w:pPr>
        <w:pStyle w:val="a7"/>
        <w:spacing w:after="0" w:line="360" w:lineRule="atLeast"/>
        <w:ind w:left="1785"/>
        <w:outlineLvl w:val="3"/>
        <w:rPr>
          <w:rFonts w:ascii="David" w:hAnsi="David"/>
          <w:color w:val="080908"/>
          <w:sz w:val="24"/>
          <w:rtl/>
        </w:rPr>
      </w:pPr>
      <w:r w:rsidRPr="00DF6E7B">
        <w:rPr>
          <w:rFonts w:ascii="David" w:hAnsi="David"/>
          <w:color w:val="080908"/>
          <w:sz w:val="24"/>
          <w:rtl/>
        </w:rPr>
        <w:tab/>
      </w:r>
    </w:p>
    <w:p w:rsidR="00DF6E7B" w:rsidRPr="00DF6E7B" w:rsidRDefault="00DF6E7B" w:rsidP="00362A89">
      <w:pPr>
        <w:pStyle w:val="a7"/>
        <w:numPr>
          <w:ilvl w:val="3"/>
          <w:numId w:val="137"/>
        </w:numPr>
        <w:spacing w:after="0" w:line="360" w:lineRule="atLeast"/>
        <w:ind w:left="1218"/>
        <w:outlineLvl w:val="3"/>
        <w:rPr>
          <w:rFonts w:ascii="David" w:hAnsi="David"/>
          <w:color w:val="080908"/>
          <w:sz w:val="24"/>
          <w:rtl/>
        </w:rPr>
      </w:pPr>
      <w:r w:rsidRPr="00DF6E7B">
        <w:rPr>
          <w:rFonts w:ascii="David" w:hAnsi="David"/>
          <w:color w:val="080908"/>
          <w:sz w:val="24"/>
          <w:rtl/>
        </w:rPr>
        <w:t xml:space="preserve">כללי </w:t>
      </w:r>
    </w:p>
    <w:p w:rsidR="00DF6E7B" w:rsidRPr="00DF6E7B" w:rsidRDefault="00DF6E7B" w:rsidP="00362A89">
      <w:pPr>
        <w:spacing w:after="0" w:line="360" w:lineRule="atLeast"/>
        <w:ind w:left="1218"/>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w:t>
      </w:r>
      <w:ins w:id="1678" w:author="משה פבריס אוזן" w:date="2022-09-07T17:07:00Z">
        <w:r w:rsidR="007D7129" w:rsidRPr="007D7129">
          <w:rPr>
            <w:rFonts w:ascii="David" w:hAnsi="David"/>
            <w:color w:val="080908"/>
            <w:sz w:val="24"/>
            <w:rtl/>
          </w:rPr>
          <w:t>ביטוח נאמנות (</w:t>
        </w:r>
        <w:r w:rsidR="007D7129" w:rsidRPr="007D7129">
          <w:rPr>
            <w:rFonts w:ascii="David" w:hAnsi="David"/>
            <w:color w:val="080908"/>
            <w:sz w:val="24"/>
          </w:rPr>
          <w:t>crime</w:t>
        </w:r>
        <w:r w:rsidR="007D7129" w:rsidRPr="007D7129">
          <w:rPr>
            <w:rFonts w:ascii="David" w:hAnsi="David"/>
            <w:color w:val="080908"/>
            <w:sz w:val="24"/>
            <w:rtl/>
          </w:rPr>
          <w:t>)</w:t>
        </w:r>
        <w:r w:rsidR="007D7129" w:rsidRPr="00DF6E7B" w:rsidDel="007D7129">
          <w:rPr>
            <w:rFonts w:ascii="David" w:hAnsi="David"/>
            <w:color w:val="080908"/>
            <w:sz w:val="24"/>
            <w:rtl/>
          </w:rPr>
          <w:t xml:space="preserve"> </w:t>
        </w:r>
      </w:ins>
      <w:del w:id="1679" w:author="משה פבריס אוזן" w:date="2022-09-07T17:07:00Z">
        <w:r w:rsidRPr="00DF6E7B" w:rsidDel="007D7129">
          <w:rPr>
            <w:rFonts w:ascii="David" w:hAnsi="David"/>
            <w:color w:val="080908"/>
            <w:sz w:val="24"/>
            <w:rtl/>
          </w:rPr>
          <w:delText>אחריות מקצועית</w:delText>
        </w:r>
      </w:del>
      <w:r w:rsidRPr="00DF6E7B">
        <w:rPr>
          <w:rFonts w:ascii="David" w:hAnsi="David"/>
          <w:color w:val="080908"/>
          <w:sz w:val="24"/>
          <w:rtl/>
        </w:rPr>
        <w:t xml:space="preserve">, רכוש, וביטוח מטענים בהעברה ככל ונדרשו בהתאם לאמור לעיל) יכללו התנאים הבאים: </w:t>
      </w:r>
    </w:p>
    <w:p w:rsidR="00DF6E7B" w:rsidRPr="00362A89" w:rsidRDefault="00DF6E7B" w:rsidP="00362A89">
      <w:pPr>
        <w:pStyle w:val="a7"/>
        <w:numPr>
          <w:ilvl w:val="0"/>
          <w:numId w:val="142"/>
        </w:numPr>
        <w:spacing w:line="360" w:lineRule="atLeast"/>
        <w:outlineLvl w:val="3"/>
        <w:rPr>
          <w:rFonts w:ascii="David" w:hAnsi="David"/>
          <w:color w:val="080908"/>
          <w:sz w:val="24"/>
          <w:rtl/>
        </w:rPr>
      </w:pPr>
      <w:r w:rsidRPr="00362A89">
        <w:rPr>
          <w:rFonts w:ascii="David" w:hAnsi="David"/>
          <w:color w:val="080908"/>
          <w:sz w:val="24"/>
          <w:rtl/>
        </w:rPr>
        <w:t xml:space="preserve">לשם המבוטח יתווספו כמבוטחים נוספים: מדינת ישראל - משרד הכלכלה והתעשייה, בכפוף </w:t>
      </w:r>
      <w:proofErr w:type="spellStart"/>
      <w:r w:rsidRPr="00362A89">
        <w:rPr>
          <w:rFonts w:ascii="David" w:hAnsi="David"/>
          <w:color w:val="080908"/>
          <w:sz w:val="24"/>
          <w:rtl/>
        </w:rPr>
        <w:t>להרחבי</w:t>
      </w:r>
      <w:proofErr w:type="spellEnd"/>
      <w:r w:rsidRPr="00362A89">
        <w:rPr>
          <w:rFonts w:ascii="David" w:hAnsi="David"/>
          <w:color w:val="080908"/>
          <w:sz w:val="24"/>
          <w:rtl/>
        </w:rPr>
        <w:t xml:space="preserve"> השיפוי כמפורט לעיל.</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בכל מקרה של </w:t>
      </w:r>
      <w:del w:id="1680" w:author="משה פבריס אוזן" w:date="2022-09-07T17:07:00Z">
        <w:r w:rsidRPr="00DF6E7B" w:rsidDel="007D7129">
          <w:rPr>
            <w:rFonts w:ascii="David" w:hAnsi="David"/>
            <w:color w:val="080908"/>
            <w:sz w:val="24"/>
            <w:rtl/>
          </w:rPr>
          <w:delText xml:space="preserve">צמצום </w:delText>
        </w:r>
      </w:del>
      <w:ins w:id="1681" w:author="משה פבריס אוזן" w:date="2022-09-07T17:07:00Z">
        <w:r w:rsidR="007D7129">
          <w:rPr>
            <w:rFonts w:ascii="David" w:hAnsi="David" w:hint="cs"/>
            <w:color w:val="080908"/>
            <w:sz w:val="24"/>
            <w:rtl/>
          </w:rPr>
          <w:t>שינוי לרעה</w:t>
        </w:r>
        <w:r w:rsidR="007D7129" w:rsidRPr="00DF6E7B">
          <w:rPr>
            <w:rFonts w:ascii="David" w:hAnsi="David"/>
            <w:color w:val="080908"/>
            <w:sz w:val="24"/>
            <w:rtl/>
          </w:rPr>
          <w:t xml:space="preserve"> </w:t>
        </w:r>
      </w:ins>
      <w:r w:rsidRPr="00DF6E7B">
        <w:rPr>
          <w:rFonts w:ascii="David" w:hAnsi="David"/>
          <w:color w:val="080908"/>
          <w:sz w:val="24"/>
          <w:rtl/>
        </w:rPr>
        <w:t xml:space="preserve">או ביטול הביטוח ע"י אחד הצדדים לא יהיה להם כל תוקף אלא אם ניתנה על כך הודעה מוקדמת בת 60 יום </w:t>
      </w:r>
      <w:del w:id="1682" w:author="משה פבריס אוזן" w:date="2022-09-07T17:07:00Z">
        <w:r w:rsidRPr="00DF6E7B" w:rsidDel="007D7129">
          <w:rPr>
            <w:rFonts w:ascii="David" w:hAnsi="David"/>
            <w:color w:val="080908"/>
            <w:sz w:val="24"/>
            <w:rtl/>
          </w:rPr>
          <w:delText xml:space="preserve">לפחות </w:delText>
        </w:r>
      </w:del>
      <w:r w:rsidRPr="00DF6E7B">
        <w:rPr>
          <w:rFonts w:ascii="David" w:hAnsi="David"/>
          <w:color w:val="080908"/>
          <w:sz w:val="24"/>
          <w:rtl/>
        </w:rPr>
        <w:t xml:space="preserve">במכתב </w:t>
      </w:r>
      <w:del w:id="1683" w:author="משה פבריס אוזן" w:date="2022-09-07T17:07:00Z">
        <w:r w:rsidRPr="00DF6E7B" w:rsidDel="007D7129">
          <w:rPr>
            <w:rFonts w:ascii="David" w:hAnsi="David"/>
            <w:color w:val="080908"/>
            <w:sz w:val="24"/>
            <w:rtl/>
          </w:rPr>
          <w:delText xml:space="preserve">רשום </w:delText>
        </w:r>
      </w:del>
      <w:r w:rsidRPr="00DF6E7B">
        <w:rPr>
          <w:rFonts w:ascii="David" w:hAnsi="David"/>
          <w:color w:val="080908"/>
          <w:sz w:val="24"/>
          <w:rtl/>
        </w:rPr>
        <w:t xml:space="preserve">לחשב משרד הכלכלה והתעשייה.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lastRenderedPageBreak/>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ins w:id="1684" w:author="משה פבריס אוזן" w:date="2022-09-07T17:07:00Z">
        <w:r w:rsidR="00FE325A" w:rsidRPr="00FE325A">
          <w:rPr>
            <w:rFonts w:ascii="David" w:hAnsi="David"/>
            <w:color w:val="080908"/>
            <w:sz w:val="24"/>
            <w:rtl/>
          </w:rPr>
          <w:t xml:space="preserve">או נוסח המקביל להם אצל אותו המבטח </w:t>
        </w:r>
      </w:ins>
      <w:r w:rsidRPr="00DF6E7B">
        <w:rPr>
          <w:rFonts w:ascii="David" w:hAnsi="David"/>
          <w:color w:val="080908"/>
          <w:sz w:val="24"/>
          <w:rtl/>
        </w:rPr>
        <w:t>בכפוף להרחבת הכיסויים כמפורט לעיל.</w:t>
      </w:r>
    </w:p>
    <w:p w:rsidR="00DF6E7B" w:rsidRDefault="00DF6E7B" w:rsidP="00362A89">
      <w:pPr>
        <w:pStyle w:val="a7"/>
        <w:numPr>
          <w:ilvl w:val="0"/>
          <w:numId w:val="142"/>
        </w:numPr>
        <w:spacing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rsidR="00362A89" w:rsidRPr="00DF6E7B" w:rsidRDefault="00362A89" w:rsidP="00362A89">
      <w:pPr>
        <w:pStyle w:val="a7"/>
        <w:spacing w:line="360" w:lineRule="atLeast"/>
        <w:ind w:left="2222"/>
        <w:outlineLvl w:val="3"/>
        <w:rPr>
          <w:rFonts w:ascii="David" w:hAnsi="David"/>
          <w:color w:val="080908"/>
          <w:sz w:val="24"/>
          <w:rtl/>
        </w:rPr>
      </w:pP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w:t>
      </w:r>
      <w:del w:id="1685" w:author="משה פבריס אוזן" w:date="2022-09-07T17:18:00Z">
        <w:r w:rsidRPr="00DF6E7B" w:rsidDel="009A7659">
          <w:rPr>
            <w:rFonts w:ascii="David" w:hAnsi="David"/>
            <w:color w:val="080908"/>
            <w:sz w:val="24"/>
            <w:rtl/>
          </w:rPr>
          <w:delText xml:space="preserve">על ידו </w:delText>
        </w:r>
      </w:del>
      <w:r w:rsidRPr="00DF6E7B">
        <w:rPr>
          <w:rFonts w:ascii="David" w:hAnsi="David"/>
          <w:color w:val="080908"/>
          <w:sz w:val="24"/>
          <w:rtl/>
        </w:rPr>
        <w:t>מדי תקופת ביטוח, כל עוד החוזה עם מדינת ישראל משרד הכלכלה והתעשייה, בתוקף.</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ins w:id="1686" w:author="משה פבריס אוזן" w:date="2022-09-07T17:08:00Z">
        <w:r w:rsidR="00FE325A" w:rsidRPr="00FE325A">
          <w:rPr>
            <w:rFonts w:ascii="David" w:hAnsi="David"/>
            <w:color w:val="080908"/>
            <w:sz w:val="24"/>
            <w:rtl/>
          </w:rPr>
          <w:t>שבעה ימים</w:t>
        </w:r>
      </w:ins>
      <w:del w:id="1687" w:author="משה פבריס אוזן" w:date="2022-09-07T17:08:00Z">
        <w:r w:rsidRPr="00DF6E7B" w:rsidDel="00FE325A">
          <w:rPr>
            <w:rFonts w:ascii="David" w:hAnsi="David"/>
            <w:color w:val="080908"/>
            <w:sz w:val="24"/>
            <w:rtl/>
          </w:rPr>
          <w:delText>שבועיים</w:delText>
        </w:r>
      </w:del>
      <w:r w:rsidRPr="00DF6E7B">
        <w:rPr>
          <w:rFonts w:ascii="David" w:hAnsi="David"/>
          <w:color w:val="080908"/>
          <w:sz w:val="24"/>
          <w:rtl/>
        </w:rPr>
        <w:t xml:space="preserve"> לפני תום תקופת הביטוח.</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w:t>
      </w:r>
      <w:del w:id="1688" w:author="משה פבריס אוזן" w:date="2022-09-07T17:08:00Z">
        <w:r w:rsidRPr="00DF6E7B" w:rsidDel="00FE325A">
          <w:rPr>
            <w:rFonts w:ascii="David" w:hAnsi="David"/>
            <w:color w:val="080908"/>
            <w:sz w:val="24"/>
            <w:rtl/>
          </w:rPr>
          <w:delText xml:space="preserve">בביטוחיו </w:delText>
        </w:r>
      </w:del>
      <w:ins w:id="1689" w:author="משה פבריס אוזן" w:date="2022-09-07T17:08:00Z">
        <w:r w:rsidR="00FE325A" w:rsidRPr="00DF6E7B">
          <w:rPr>
            <w:rFonts w:ascii="David" w:hAnsi="David"/>
            <w:color w:val="080908"/>
            <w:sz w:val="24"/>
            <w:rtl/>
          </w:rPr>
          <w:t>בביטוחי</w:t>
        </w:r>
        <w:r w:rsidR="00FE325A">
          <w:rPr>
            <w:rFonts w:ascii="David" w:hAnsi="David" w:hint="cs"/>
            <w:color w:val="080908"/>
            <w:sz w:val="24"/>
            <w:rtl/>
          </w:rPr>
          <w:t>ם</w:t>
        </w:r>
        <w:r w:rsidR="00FE325A" w:rsidRPr="00DF6E7B">
          <w:rPr>
            <w:rFonts w:ascii="David" w:hAnsi="David"/>
            <w:color w:val="080908"/>
            <w:sz w:val="24"/>
            <w:rtl/>
          </w:rPr>
          <w:t xml:space="preserve"> </w:t>
        </w:r>
      </w:ins>
      <w:r w:rsidRPr="00DF6E7B">
        <w:rPr>
          <w:rFonts w:ascii="David" w:hAnsi="David"/>
          <w:color w:val="080908"/>
          <w:sz w:val="24"/>
          <w:rtl/>
        </w:rPr>
        <w:t xml:space="preserve">כנדרש לעיל. </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w:t>
      </w:r>
      <w:r w:rsidRPr="00DF6E7B">
        <w:rPr>
          <w:rFonts w:ascii="David" w:hAnsi="David"/>
          <w:color w:val="080908"/>
          <w:sz w:val="24"/>
          <w:rtl/>
        </w:rPr>
        <w:lastRenderedPageBreak/>
        <w:t xml:space="preserve">על פי הוראות </w:t>
      </w:r>
      <w:ins w:id="1690" w:author="משה פבריס אוזן" w:date="2022-09-07T17:08:00Z">
        <w:r w:rsidR="00FE325A">
          <w:rPr>
            <w:rFonts w:ascii="David" w:hAnsi="David" w:hint="cs"/>
            <w:color w:val="080908"/>
            <w:sz w:val="24"/>
            <w:rtl/>
          </w:rPr>
          <w:t>הביטוח שלעיל</w:t>
        </w:r>
      </w:ins>
      <w:del w:id="1691" w:author="משה פבריס אוזן" w:date="2022-09-07T17:08:00Z">
        <w:r w:rsidRPr="00DF6E7B" w:rsidDel="00FE325A">
          <w:rPr>
            <w:rFonts w:ascii="David" w:hAnsi="David"/>
            <w:color w:val="080908"/>
            <w:sz w:val="24"/>
            <w:rtl/>
          </w:rPr>
          <w:delText>סעיף זה</w:delText>
        </w:r>
      </w:del>
      <w:r w:rsidRPr="00DF6E7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w:t>
      </w:r>
      <w:del w:id="1692" w:author="משה פבריס אוזן" w:date="2022-09-07T17:08:00Z">
        <w:r w:rsidRPr="00DF6E7B" w:rsidDel="00FE325A">
          <w:rPr>
            <w:rFonts w:ascii="David" w:hAnsi="David"/>
            <w:color w:val="080908"/>
            <w:sz w:val="24"/>
            <w:rtl/>
          </w:rPr>
          <w:delText xml:space="preserve">לסיכוני רכוש וחבות לרבות גוף </w:delText>
        </w:r>
      </w:del>
      <w:r w:rsidRPr="00DF6E7B">
        <w:rPr>
          <w:rFonts w:ascii="David" w:hAnsi="David"/>
          <w:color w:val="080908"/>
          <w:sz w:val="24"/>
          <w:rtl/>
        </w:rPr>
        <w:t xml:space="preserve">ולקבוע את הביטוחים הנחוצים לרבות היקף הכיסויים, וגבולות האחריות </w:t>
      </w:r>
      <w:ins w:id="1693" w:author="משה פבריס אוזן" w:date="2022-09-07T17:09:00Z">
        <w:r w:rsidR="00FE325A" w:rsidRPr="00FE325A">
          <w:rPr>
            <w:rFonts w:ascii="David" w:hAnsi="David"/>
            <w:color w:val="080908"/>
            <w:sz w:val="24"/>
            <w:rtl/>
          </w:rPr>
          <w:t xml:space="preserve">ותקופת הביטוח </w:t>
        </w:r>
      </w:ins>
      <w:r w:rsidRPr="00DF6E7B">
        <w:rPr>
          <w:rFonts w:ascii="David" w:hAnsi="David"/>
          <w:color w:val="080908"/>
          <w:sz w:val="24"/>
          <w:rtl/>
        </w:rPr>
        <w:t>בהתאם לכך.</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47139B" w:rsidRPr="00CC5892"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 עמידה בתנאי סעיף מהווה הפרה יסודית של חוזה זה.</w:t>
      </w:r>
    </w:p>
    <w:p w:rsidR="0047139B" w:rsidRPr="00CC5892" w:rsidRDefault="0047139B" w:rsidP="00CC5892">
      <w:pPr>
        <w:spacing w:line="360" w:lineRule="atLeast"/>
        <w:ind w:left="1502"/>
        <w:contextualSpacing/>
        <w:jc w:val="both"/>
        <w:outlineLvl w:val="3"/>
        <w:rPr>
          <w:rFonts w:ascii="David" w:hAnsi="David"/>
          <w:color w:val="080908"/>
          <w:sz w:val="24"/>
          <w:rtl/>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שמירת</w:t>
      </w:r>
      <w:r w:rsidRPr="00CC5892">
        <w:rPr>
          <w:rFonts w:ascii="David" w:hAnsi="David"/>
          <w:bCs/>
          <w:color w:val="080908"/>
          <w:sz w:val="24"/>
          <w:u w:val="single"/>
          <w:rtl/>
        </w:rPr>
        <w:t xml:space="preserve"> </w:t>
      </w:r>
      <w:r w:rsidRPr="00CC5892">
        <w:rPr>
          <w:rFonts w:ascii="David" w:hAnsi="David" w:hint="cs"/>
          <w:bCs/>
          <w:color w:val="080908"/>
          <w:sz w:val="24"/>
          <w:u w:val="single"/>
          <w:rtl/>
        </w:rPr>
        <w:t>סודיות</w:t>
      </w:r>
    </w:p>
    <w:p w:rsidR="009E216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מתחייב</w:t>
      </w:r>
      <w:r w:rsidRPr="000208A6">
        <w:rPr>
          <w:rFonts w:ascii="David" w:hAnsi="David"/>
          <w:b/>
          <w:color w:val="080908"/>
          <w:sz w:val="24"/>
          <w:rtl/>
        </w:rPr>
        <w:t xml:space="preserve"> </w:t>
      </w:r>
      <w:r w:rsidRPr="000208A6">
        <w:rPr>
          <w:rFonts w:ascii="David" w:hAnsi="David" w:hint="cs"/>
          <w:b/>
          <w:color w:val="080908"/>
          <w:sz w:val="24"/>
          <w:rtl/>
        </w:rPr>
        <w:t>לשמור</w:t>
      </w:r>
      <w:r w:rsidRPr="000208A6">
        <w:rPr>
          <w:rFonts w:ascii="David" w:hAnsi="David"/>
          <w:b/>
          <w:color w:val="080908"/>
          <w:sz w:val="24"/>
          <w:rtl/>
        </w:rPr>
        <w:t xml:space="preserve"> </w:t>
      </w:r>
      <w:r w:rsidRPr="000208A6">
        <w:rPr>
          <w:rFonts w:ascii="David" w:hAnsi="David" w:hint="cs"/>
          <w:b/>
          <w:color w:val="080908"/>
          <w:sz w:val="24"/>
          <w:rtl/>
        </w:rPr>
        <w:t>בסוד</w:t>
      </w:r>
      <w:r w:rsidRPr="000208A6">
        <w:rPr>
          <w:rFonts w:ascii="David" w:hAnsi="David"/>
          <w:b/>
          <w:color w:val="080908"/>
          <w:sz w:val="24"/>
          <w:rtl/>
        </w:rPr>
        <w:t xml:space="preserve"> </w:t>
      </w:r>
      <w:r w:rsidRPr="000208A6">
        <w:rPr>
          <w:rFonts w:ascii="David" w:hAnsi="David" w:hint="cs"/>
          <w:b/>
          <w:color w:val="080908"/>
          <w:sz w:val="24"/>
          <w:rtl/>
        </w:rPr>
        <w:t>ולא</w:t>
      </w:r>
      <w:r w:rsidRPr="000208A6">
        <w:rPr>
          <w:rFonts w:ascii="David" w:hAnsi="David"/>
          <w:b/>
          <w:color w:val="080908"/>
          <w:sz w:val="24"/>
          <w:rtl/>
        </w:rPr>
        <w:t xml:space="preserve"> </w:t>
      </w:r>
      <w:r w:rsidRPr="000208A6">
        <w:rPr>
          <w:rFonts w:ascii="David" w:hAnsi="David" w:hint="cs"/>
          <w:b/>
          <w:color w:val="080908"/>
          <w:sz w:val="24"/>
          <w:rtl/>
        </w:rPr>
        <w:t>להעביר</w:t>
      </w:r>
      <w:r w:rsidRPr="000208A6">
        <w:rPr>
          <w:rFonts w:ascii="David" w:hAnsi="David"/>
          <w:b/>
          <w:color w:val="080908"/>
          <w:sz w:val="24"/>
          <w:rtl/>
        </w:rPr>
        <w:t xml:space="preserve">, </w:t>
      </w:r>
      <w:r w:rsidRPr="000208A6">
        <w:rPr>
          <w:rFonts w:ascii="David" w:hAnsi="David" w:hint="cs"/>
          <w:b/>
          <w:color w:val="080908"/>
          <w:sz w:val="24"/>
          <w:rtl/>
        </w:rPr>
        <w:t>להודיע</w:t>
      </w:r>
      <w:r w:rsidRPr="000208A6">
        <w:rPr>
          <w:rFonts w:ascii="David" w:hAnsi="David"/>
          <w:b/>
          <w:color w:val="080908"/>
          <w:sz w:val="24"/>
          <w:rtl/>
        </w:rPr>
        <w:t xml:space="preserve">, </w:t>
      </w:r>
      <w:r w:rsidRPr="000208A6">
        <w:rPr>
          <w:rFonts w:ascii="David" w:hAnsi="David" w:hint="cs"/>
          <w:b/>
          <w:color w:val="080908"/>
          <w:sz w:val="24"/>
          <w:rtl/>
        </w:rPr>
        <w:t>למסור</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להביא</w:t>
      </w:r>
      <w:r w:rsidRPr="000208A6">
        <w:rPr>
          <w:rFonts w:ascii="David" w:hAnsi="David"/>
          <w:b/>
          <w:color w:val="080908"/>
          <w:sz w:val="24"/>
          <w:rtl/>
        </w:rPr>
        <w:t xml:space="preserve">  </w:t>
      </w:r>
      <w:r w:rsidRPr="000208A6">
        <w:rPr>
          <w:rFonts w:ascii="David" w:hAnsi="David" w:hint="cs"/>
          <w:b/>
          <w:color w:val="080908"/>
          <w:sz w:val="24"/>
          <w:rtl/>
        </w:rPr>
        <w:t>לידיעת</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גורם</w:t>
      </w:r>
      <w:r w:rsidRPr="000208A6">
        <w:rPr>
          <w:rFonts w:ascii="David" w:hAnsi="David"/>
          <w:b/>
          <w:color w:val="080908"/>
          <w:sz w:val="24"/>
          <w:rtl/>
        </w:rPr>
        <w:t xml:space="preserve">, </w:t>
      </w:r>
      <w:r w:rsidRPr="000208A6">
        <w:rPr>
          <w:rFonts w:ascii="David" w:hAnsi="David" w:hint="cs"/>
          <w:b/>
          <w:color w:val="080908"/>
          <w:sz w:val="24"/>
          <w:rtl/>
        </w:rPr>
        <w:t>במישרין</w:t>
      </w:r>
      <w:r w:rsidRPr="000208A6">
        <w:rPr>
          <w:rFonts w:ascii="David" w:hAnsi="David"/>
          <w:b/>
          <w:color w:val="080908"/>
          <w:sz w:val="24"/>
          <w:rtl/>
        </w:rPr>
        <w:t xml:space="preserve">, </w:t>
      </w:r>
      <w:r w:rsidRPr="000208A6">
        <w:rPr>
          <w:rFonts w:ascii="David" w:hAnsi="David" w:hint="cs"/>
          <w:b/>
          <w:color w:val="080908"/>
          <w:sz w:val="24"/>
          <w:rtl/>
        </w:rPr>
        <w:t>בעקיפין</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בכל</w:t>
      </w:r>
      <w:r w:rsidRPr="000208A6">
        <w:rPr>
          <w:rFonts w:ascii="David" w:hAnsi="David"/>
          <w:b/>
          <w:color w:val="080908"/>
          <w:sz w:val="24"/>
          <w:rtl/>
        </w:rPr>
        <w:t xml:space="preserve"> </w:t>
      </w:r>
      <w:r w:rsidRPr="000208A6">
        <w:rPr>
          <w:rFonts w:ascii="David" w:hAnsi="David" w:hint="cs"/>
          <w:b/>
          <w:color w:val="080908"/>
          <w:sz w:val="24"/>
          <w:rtl/>
        </w:rPr>
        <w:t>דרך</w:t>
      </w:r>
      <w:r w:rsidRPr="000208A6">
        <w:rPr>
          <w:rFonts w:ascii="David" w:hAnsi="David"/>
          <w:b/>
          <w:color w:val="080908"/>
          <w:sz w:val="24"/>
          <w:rtl/>
        </w:rPr>
        <w:t xml:space="preserve"> </w:t>
      </w:r>
      <w:r w:rsidRPr="000208A6">
        <w:rPr>
          <w:rFonts w:ascii="David" w:hAnsi="David" w:hint="cs"/>
          <w:b/>
          <w:color w:val="080908"/>
          <w:sz w:val="24"/>
          <w:rtl/>
        </w:rPr>
        <w:t>שהיא</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ידיעה</w:t>
      </w:r>
      <w:r w:rsidRPr="000208A6">
        <w:rPr>
          <w:rFonts w:ascii="David" w:hAnsi="David"/>
          <w:b/>
          <w:color w:val="080908"/>
          <w:sz w:val="24"/>
          <w:rtl/>
        </w:rPr>
        <w:t xml:space="preserve">, </w:t>
      </w:r>
      <w:r w:rsidRPr="000208A6">
        <w:rPr>
          <w:rFonts w:ascii="David" w:hAnsi="David" w:hint="cs"/>
          <w:b/>
          <w:color w:val="080908"/>
          <w:sz w:val="24"/>
          <w:rtl/>
        </w:rPr>
        <w:t>סוד מסחרי</w:t>
      </w:r>
      <w:r w:rsidRPr="000208A6">
        <w:rPr>
          <w:rFonts w:ascii="David" w:hAnsi="David"/>
          <w:b/>
          <w:color w:val="080908"/>
          <w:sz w:val="24"/>
          <w:rtl/>
        </w:rPr>
        <w:t xml:space="preserve">, </w:t>
      </w:r>
      <w:r w:rsidRPr="000208A6">
        <w:rPr>
          <w:rFonts w:ascii="David" w:hAnsi="David" w:hint="cs"/>
          <w:b/>
          <w:color w:val="080908"/>
          <w:sz w:val="24"/>
          <w:rtl/>
        </w:rPr>
        <w:t>נתונים</w:t>
      </w:r>
      <w:r w:rsidRPr="000208A6">
        <w:rPr>
          <w:rFonts w:ascii="David" w:hAnsi="David"/>
          <w:b/>
          <w:color w:val="080908"/>
          <w:sz w:val="24"/>
          <w:rtl/>
        </w:rPr>
        <w:t xml:space="preserve">, </w:t>
      </w:r>
      <w:r w:rsidRPr="000208A6">
        <w:rPr>
          <w:rFonts w:ascii="David" w:hAnsi="David" w:hint="cs"/>
          <w:b/>
          <w:color w:val="080908"/>
          <w:sz w:val="24"/>
          <w:rtl/>
        </w:rPr>
        <w:t>חפץ</w:t>
      </w:r>
      <w:r w:rsidRPr="000208A6">
        <w:rPr>
          <w:rFonts w:ascii="David" w:hAnsi="David"/>
          <w:b/>
          <w:color w:val="080908"/>
          <w:sz w:val="24"/>
          <w:rtl/>
        </w:rPr>
        <w:t xml:space="preserve">, </w:t>
      </w:r>
      <w:r w:rsidRPr="000208A6">
        <w:rPr>
          <w:rFonts w:ascii="David" w:hAnsi="David" w:hint="cs"/>
          <w:b/>
          <w:color w:val="080908"/>
          <w:sz w:val="24"/>
          <w:rtl/>
        </w:rPr>
        <w:t>מסמך</w:t>
      </w:r>
      <w:r w:rsidRPr="000208A6">
        <w:rPr>
          <w:rFonts w:ascii="David" w:hAnsi="David"/>
          <w:b/>
          <w:color w:val="080908"/>
          <w:sz w:val="24"/>
          <w:rtl/>
        </w:rPr>
        <w:t xml:space="preserve"> </w:t>
      </w:r>
      <w:r w:rsidRPr="000208A6">
        <w:rPr>
          <w:rFonts w:ascii="David" w:hAnsi="David" w:hint="cs"/>
          <w:b/>
          <w:color w:val="080908"/>
          <w:sz w:val="24"/>
          <w:rtl/>
        </w:rPr>
        <w:t>מכל</w:t>
      </w:r>
      <w:r w:rsidRPr="000208A6">
        <w:rPr>
          <w:rFonts w:ascii="David" w:hAnsi="David"/>
          <w:b/>
          <w:color w:val="080908"/>
          <w:sz w:val="24"/>
          <w:rtl/>
        </w:rPr>
        <w:t xml:space="preserve"> </w:t>
      </w:r>
      <w:r w:rsidRPr="000208A6">
        <w:rPr>
          <w:rFonts w:ascii="David" w:hAnsi="David" w:hint="cs"/>
          <w:b/>
          <w:color w:val="080908"/>
          <w:sz w:val="24"/>
          <w:rtl/>
        </w:rPr>
        <w:t>סוג</w:t>
      </w:r>
      <w:r w:rsidRPr="000208A6">
        <w:rPr>
          <w:rFonts w:ascii="David" w:hAnsi="David"/>
          <w:b/>
          <w:color w:val="080908"/>
          <w:sz w:val="24"/>
          <w:rtl/>
        </w:rPr>
        <w:t xml:space="preserve"> </w:t>
      </w:r>
      <w:r w:rsidRPr="000208A6">
        <w:rPr>
          <w:rFonts w:ascii="David" w:hAnsi="David" w:hint="cs"/>
          <w:b/>
          <w:color w:val="080908"/>
          <w:sz w:val="24"/>
          <w:rtl/>
        </w:rPr>
        <w:t>שהוא</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דבר</w:t>
      </w:r>
      <w:r w:rsidRPr="000208A6">
        <w:rPr>
          <w:rFonts w:ascii="David" w:hAnsi="David"/>
          <w:b/>
          <w:color w:val="080908"/>
          <w:sz w:val="24"/>
          <w:rtl/>
        </w:rPr>
        <w:t xml:space="preserve"> </w:t>
      </w:r>
      <w:r w:rsidRPr="000208A6">
        <w:rPr>
          <w:rFonts w:ascii="David" w:hAnsi="David" w:hint="cs"/>
          <w:b/>
          <w:color w:val="080908"/>
          <w:sz w:val="24"/>
          <w:rtl/>
        </w:rPr>
        <w:t>אחר</w:t>
      </w:r>
      <w:r w:rsidRPr="000208A6">
        <w:rPr>
          <w:rFonts w:ascii="David" w:hAnsi="David"/>
          <w:b/>
          <w:color w:val="080908"/>
          <w:sz w:val="24"/>
          <w:rtl/>
        </w:rPr>
        <w:t xml:space="preserve"> </w:t>
      </w:r>
      <w:r w:rsidRPr="000208A6">
        <w:rPr>
          <w:rFonts w:ascii="David" w:hAnsi="David" w:hint="cs"/>
          <w:b/>
          <w:color w:val="080908"/>
          <w:sz w:val="24"/>
          <w:rtl/>
        </w:rPr>
        <w:t>שלפי</w:t>
      </w:r>
      <w:r w:rsidRPr="000208A6">
        <w:rPr>
          <w:rFonts w:ascii="David" w:hAnsi="David"/>
          <w:b/>
          <w:color w:val="080908"/>
          <w:sz w:val="24"/>
          <w:rtl/>
        </w:rPr>
        <w:t xml:space="preserve"> </w:t>
      </w:r>
      <w:r w:rsidRPr="000208A6">
        <w:rPr>
          <w:rFonts w:ascii="David" w:hAnsi="David" w:hint="cs"/>
          <w:b/>
          <w:color w:val="080908"/>
          <w:sz w:val="24"/>
          <w:rtl/>
        </w:rPr>
        <w:t>טיבם</w:t>
      </w:r>
      <w:r w:rsidRPr="000208A6">
        <w:rPr>
          <w:rFonts w:ascii="David" w:hAnsi="David"/>
          <w:b/>
          <w:color w:val="080908"/>
          <w:sz w:val="24"/>
          <w:rtl/>
        </w:rPr>
        <w:t xml:space="preserve"> </w:t>
      </w:r>
      <w:r w:rsidRPr="000208A6">
        <w:rPr>
          <w:rFonts w:ascii="David" w:hAnsi="David" w:hint="cs"/>
          <w:b/>
          <w:color w:val="080908"/>
          <w:sz w:val="24"/>
          <w:rtl/>
        </w:rPr>
        <w:t>אינם</w:t>
      </w:r>
      <w:r w:rsidRPr="000208A6">
        <w:rPr>
          <w:rFonts w:ascii="David" w:hAnsi="David"/>
          <w:b/>
          <w:color w:val="080908"/>
          <w:sz w:val="24"/>
          <w:rtl/>
        </w:rPr>
        <w:t xml:space="preserve"> </w:t>
      </w:r>
      <w:r w:rsidRPr="000208A6">
        <w:rPr>
          <w:rFonts w:ascii="David" w:hAnsi="David" w:hint="cs"/>
          <w:b/>
          <w:color w:val="080908"/>
          <w:sz w:val="24"/>
          <w:rtl/>
        </w:rPr>
        <w:t>נכסי</w:t>
      </w:r>
      <w:r w:rsidRPr="000208A6">
        <w:rPr>
          <w:rFonts w:ascii="David" w:hAnsi="David"/>
          <w:b/>
          <w:color w:val="080908"/>
          <w:sz w:val="24"/>
          <w:rtl/>
        </w:rPr>
        <w:t xml:space="preserve"> </w:t>
      </w:r>
      <w:r w:rsidRPr="000208A6">
        <w:rPr>
          <w:rFonts w:ascii="David" w:hAnsi="David" w:hint="cs"/>
          <w:b/>
          <w:color w:val="080908"/>
          <w:sz w:val="24"/>
          <w:rtl/>
        </w:rPr>
        <w:t>הכלל</w:t>
      </w:r>
      <w:r w:rsidRPr="000208A6">
        <w:rPr>
          <w:rFonts w:ascii="David" w:hAnsi="David"/>
          <w:b/>
          <w:color w:val="080908"/>
          <w:sz w:val="24"/>
          <w:rtl/>
        </w:rPr>
        <w:t xml:space="preserve"> (</w:t>
      </w:r>
      <w:r w:rsidRPr="000208A6">
        <w:rPr>
          <w:rFonts w:ascii="David" w:hAnsi="David" w:hint="cs"/>
          <w:b/>
          <w:color w:val="080908"/>
          <w:sz w:val="24"/>
          <w:rtl/>
        </w:rPr>
        <w:t>להלן</w:t>
      </w:r>
      <w:r w:rsidRPr="000208A6">
        <w:rPr>
          <w:rFonts w:ascii="David" w:hAnsi="David"/>
          <w:b/>
          <w:color w:val="080908"/>
          <w:sz w:val="24"/>
          <w:rtl/>
        </w:rPr>
        <w:t>: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סודי</w:t>
      </w:r>
      <w:r w:rsidRPr="000208A6">
        <w:rPr>
          <w:rFonts w:ascii="David" w:hAnsi="David"/>
          <w:b/>
          <w:color w:val="080908"/>
          <w:sz w:val="24"/>
          <w:rtl/>
        </w:rPr>
        <w:t xml:space="preserve">") </w:t>
      </w:r>
      <w:r w:rsidRPr="000208A6">
        <w:rPr>
          <w:rFonts w:ascii="David" w:hAnsi="David" w:hint="cs"/>
          <w:b/>
          <w:color w:val="080908"/>
          <w:sz w:val="24"/>
          <w:rtl/>
        </w:rPr>
        <w:t>שיגיעו</w:t>
      </w:r>
      <w:r w:rsidRPr="000208A6">
        <w:rPr>
          <w:rFonts w:ascii="David" w:hAnsi="David"/>
          <w:b/>
          <w:color w:val="080908"/>
          <w:sz w:val="24"/>
          <w:rtl/>
        </w:rPr>
        <w:t xml:space="preserve"> </w:t>
      </w:r>
      <w:r w:rsidRPr="000208A6">
        <w:rPr>
          <w:rFonts w:ascii="David" w:hAnsi="David" w:hint="cs"/>
          <w:b/>
          <w:color w:val="080908"/>
          <w:sz w:val="24"/>
          <w:rtl/>
        </w:rPr>
        <w:t>לידי</w:t>
      </w:r>
      <w:r w:rsidRPr="000208A6">
        <w:rPr>
          <w:rFonts w:ascii="David" w:hAnsi="David"/>
          <w:b/>
          <w:color w:val="080908"/>
          <w:sz w:val="24"/>
          <w:rtl/>
        </w:rPr>
        <w:t xml:space="preserve"> </w:t>
      </w: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עובדיו</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מי</w:t>
      </w:r>
      <w:r w:rsidRPr="000208A6">
        <w:rPr>
          <w:rFonts w:ascii="David" w:hAnsi="David"/>
          <w:b/>
          <w:color w:val="080908"/>
          <w:sz w:val="24"/>
          <w:rtl/>
        </w:rPr>
        <w:t xml:space="preserve"> </w:t>
      </w:r>
      <w:r w:rsidRPr="000208A6">
        <w:rPr>
          <w:rFonts w:ascii="David" w:hAnsi="David" w:hint="cs"/>
          <w:b/>
          <w:color w:val="080908"/>
          <w:sz w:val="24"/>
          <w:rtl/>
        </w:rPr>
        <w:t>מטעמו</w:t>
      </w:r>
      <w:r w:rsidRPr="000208A6">
        <w:rPr>
          <w:rFonts w:ascii="David" w:hAnsi="David"/>
          <w:b/>
          <w:color w:val="080908"/>
          <w:sz w:val="24"/>
          <w:rtl/>
        </w:rPr>
        <w:t xml:space="preserve"> </w:t>
      </w:r>
      <w:r w:rsidRPr="000208A6">
        <w:rPr>
          <w:rFonts w:ascii="David" w:hAnsi="David" w:hint="cs"/>
          <w:b/>
          <w:color w:val="080908"/>
          <w:sz w:val="24"/>
          <w:rtl/>
        </w:rPr>
        <w:t>עקב</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להסכם</w:t>
      </w:r>
      <w:r w:rsidRPr="000208A6">
        <w:rPr>
          <w:rFonts w:ascii="David" w:hAnsi="David"/>
          <w:b/>
          <w:color w:val="080908"/>
          <w:sz w:val="24"/>
          <w:rtl/>
        </w:rPr>
        <w:t xml:space="preserve"> </w:t>
      </w:r>
      <w:r w:rsidRPr="000208A6">
        <w:rPr>
          <w:rFonts w:ascii="David" w:hAnsi="David" w:hint="cs"/>
          <w:b/>
          <w:color w:val="080908"/>
          <w:sz w:val="24"/>
          <w:rtl/>
        </w:rPr>
        <w:t>זה</w:t>
      </w:r>
      <w:r w:rsidRPr="000208A6">
        <w:rPr>
          <w:rFonts w:ascii="David" w:hAnsi="David"/>
          <w:b/>
          <w:color w:val="080908"/>
          <w:sz w:val="24"/>
          <w:rtl/>
        </w:rPr>
        <w:t xml:space="preserve">, </w:t>
      </w:r>
      <w:r w:rsidRPr="000208A6">
        <w:rPr>
          <w:rFonts w:ascii="David" w:hAnsi="David" w:hint="cs"/>
          <w:b/>
          <w:color w:val="080908"/>
          <w:sz w:val="24"/>
          <w:rtl/>
        </w:rPr>
        <w:t>בתוקף</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ביצועו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וזאת</w:t>
      </w:r>
      <w:r w:rsidRPr="000208A6">
        <w:rPr>
          <w:rFonts w:ascii="David" w:hAnsi="David"/>
          <w:b/>
          <w:color w:val="080908"/>
          <w:sz w:val="24"/>
          <w:rtl/>
        </w:rPr>
        <w:t xml:space="preserve"> </w:t>
      </w:r>
      <w:r w:rsidRPr="000208A6">
        <w:rPr>
          <w:rFonts w:ascii="David" w:hAnsi="David" w:hint="cs"/>
          <w:b/>
          <w:color w:val="080908"/>
          <w:sz w:val="24"/>
          <w:rtl/>
        </w:rPr>
        <w:t>במהלך</w:t>
      </w:r>
      <w:r w:rsidRPr="000208A6">
        <w:rPr>
          <w:rFonts w:ascii="David" w:hAnsi="David"/>
          <w:b/>
          <w:color w:val="080908"/>
          <w:sz w:val="24"/>
          <w:rtl/>
        </w:rPr>
        <w:t xml:space="preserve"> </w:t>
      </w:r>
      <w:r w:rsidRPr="000208A6">
        <w:rPr>
          <w:rFonts w:ascii="David" w:hAnsi="David" w:hint="cs"/>
          <w:b/>
          <w:color w:val="080908"/>
          <w:sz w:val="24"/>
          <w:rtl/>
        </w:rPr>
        <w:t>ביצוע</w:t>
      </w:r>
      <w:r w:rsidRPr="000208A6">
        <w:rPr>
          <w:rFonts w:ascii="David" w:hAnsi="David"/>
          <w:b/>
          <w:color w:val="080908"/>
          <w:sz w:val="24"/>
          <w:rtl/>
        </w:rPr>
        <w:t xml:space="preserve"> </w:t>
      </w:r>
      <w:r w:rsidRPr="000208A6">
        <w:rPr>
          <w:rFonts w:ascii="David" w:hAnsi="David" w:hint="cs"/>
          <w:b/>
          <w:color w:val="080908"/>
          <w:sz w:val="24"/>
          <w:rtl/>
        </w:rPr>
        <w:t>ההסכם</w:t>
      </w:r>
      <w:r w:rsidRPr="000208A6">
        <w:rPr>
          <w:rFonts w:ascii="David" w:hAnsi="David"/>
          <w:b/>
          <w:color w:val="080908"/>
          <w:sz w:val="24"/>
          <w:rtl/>
        </w:rPr>
        <w:t xml:space="preserve">, </w:t>
      </w:r>
      <w:r w:rsidRPr="000208A6">
        <w:rPr>
          <w:rFonts w:ascii="David" w:hAnsi="David" w:hint="cs"/>
          <w:b/>
          <w:color w:val="080908"/>
          <w:sz w:val="24"/>
          <w:rtl/>
        </w:rPr>
        <w:t>לפניו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לאחר</w:t>
      </w:r>
      <w:r w:rsidRPr="000208A6">
        <w:rPr>
          <w:rFonts w:ascii="David" w:hAnsi="David"/>
          <w:b/>
          <w:color w:val="080908"/>
          <w:sz w:val="24"/>
          <w:rtl/>
        </w:rPr>
        <w:t xml:space="preserve"> </w:t>
      </w:r>
      <w:r w:rsidRPr="000208A6">
        <w:rPr>
          <w:rFonts w:ascii="David" w:hAnsi="David" w:hint="cs"/>
          <w:b/>
          <w:color w:val="080908"/>
          <w:sz w:val="24"/>
          <w:rtl/>
        </w:rPr>
        <w:t>מכן</w:t>
      </w:r>
      <w:r w:rsidRPr="000208A6">
        <w:rPr>
          <w:rFonts w:ascii="David" w:hAnsi="David"/>
          <w:b/>
          <w:color w:val="080908"/>
          <w:sz w:val="24"/>
          <w:rtl/>
        </w:rPr>
        <w:t xml:space="preserve"> – </w:t>
      </w:r>
      <w:r w:rsidRPr="000208A6">
        <w:rPr>
          <w:rFonts w:ascii="David" w:hAnsi="David" w:hint="cs"/>
          <w:b/>
          <w:color w:val="080908"/>
          <w:sz w:val="24"/>
          <w:rtl/>
        </w:rPr>
        <w:t>ללא</w:t>
      </w:r>
      <w:r w:rsidRPr="000208A6">
        <w:rPr>
          <w:rFonts w:ascii="David" w:hAnsi="David"/>
          <w:b/>
          <w:color w:val="080908"/>
          <w:sz w:val="24"/>
          <w:rtl/>
        </w:rPr>
        <w:t xml:space="preserve"> </w:t>
      </w:r>
      <w:r w:rsidRPr="000208A6">
        <w:rPr>
          <w:rFonts w:ascii="David" w:hAnsi="David" w:hint="cs"/>
          <w:b/>
          <w:color w:val="080908"/>
          <w:sz w:val="24"/>
          <w:rtl/>
        </w:rPr>
        <w:t>אישור</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מראש</w:t>
      </w:r>
      <w:r w:rsidRPr="000208A6">
        <w:rPr>
          <w:rFonts w:ascii="David" w:hAnsi="David"/>
          <w:b/>
          <w:color w:val="080908"/>
          <w:sz w:val="24"/>
          <w:rtl/>
        </w:rPr>
        <w:t xml:space="preserve"> </w:t>
      </w:r>
      <w:r w:rsidRPr="000208A6">
        <w:rPr>
          <w:rFonts w:ascii="David" w:hAnsi="David" w:hint="cs"/>
          <w:b/>
          <w:color w:val="080908"/>
          <w:sz w:val="24"/>
          <w:rtl/>
        </w:rPr>
        <w:t>ובכתב</w:t>
      </w:r>
      <w:r w:rsidRPr="000208A6">
        <w:rPr>
          <w:rFonts w:ascii="David" w:hAnsi="David"/>
          <w:b/>
          <w:color w:val="080908"/>
          <w:sz w:val="24"/>
          <w:rtl/>
        </w:rPr>
        <w:t>.</w:t>
      </w:r>
      <w:r w:rsidR="00D46B74" w:rsidRPr="000208A6">
        <w:rPr>
          <w:rFonts w:ascii="David" w:hAnsi="David" w:hint="cs"/>
          <w:b/>
          <w:color w:val="080908"/>
          <w:sz w:val="24"/>
          <w:rtl/>
        </w:rPr>
        <w:t xml:space="preserve"> </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w:t>
      </w:r>
      <w:r w:rsidR="00E7667F" w:rsidRPr="00CC5892">
        <w:rPr>
          <w:rFonts w:ascii="David" w:hAnsi="David" w:hint="cs"/>
          <w:b/>
          <w:color w:val="080908"/>
          <w:sz w:val="24"/>
          <w:rtl/>
        </w:rPr>
        <w:t xml:space="preserve">כספת </w:t>
      </w:r>
      <w:proofErr w:type="spellStart"/>
      <w:r w:rsidR="00E7667F" w:rsidRPr="00CC5892">
        <w:rPr>
          <w:rFonts w:ascii="David" w:hAnsi="David" w:hint="cs"/>
          <w:b/>
          <w:color w:val="080908"/>
          <w:sz w:val="24"/>
          <w:rtl/>
        </w:rPr>
        <w:t>תיקנית</w:t>
      </w:r>
      <w:proofErr w:type="spellEnd"/>
      <w:r w:rsidR="00E7667F"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00E7667F" w:rsidRPr="00CC5892">
        <w:rPr>
          <w:rFonts w:ascii="David" w:hAnsi="David" w:hint="cs"/>
          <w:b/>
          <w:color w:val="080908"/>
          <w:sz w:val="24"/>
          <w:rtl/>
        </w:rPr>
        <w:t xml:space="preserve">רגיש או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קביעת</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בטחון</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מידור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נוהלי</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למלא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בנדון</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lastRenderedPageBreak/>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F060C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00BD4202" w:rsidRPr="00CC5892">
        <w:rPr>
          <w:rFonts w:ascii="David" w:hAnsi="David" w:hint="cs"/>
          <w:b/>
          <w:color w:val="080908"/>
          <w:sz w:val="24"/>
          <w:rtl/>
        </w:rPr>
        <w:t xml:space="preserve"> </w:t>
      </w:r>
      <w:proofErr w:type="spellStart"/>
      <w:r w:rsidR="00BD4202" w:rsidRPr="00CC5892">
        <w:rPr>
          <w:rFonts w:ascii="David" w:hAnsi="David" w:hint="cs"/>
          <w:b/>
          <w:color w:val="080908"/>
          <w:sz w:val="24"/>
          <w:rtl/>
        </w:rPr>
        <w:t>דגומה</w:t>
      </w:r>
      <w:proofErr w:type="spellEnd"/>
      <w:r w:rsidR="00BD4202" w:rsidRPr="00CC5892">
        <w:rPr>
          <w:rFonts w:ascii="David" w:hAnsi="David" w:hint="cs"/>
          <w:b/>
          <w:color w:val="080908"/>
          <w:sz w:val="24"/>
          <w:rtl/>
        </w:rPr>
        <w:t xml:space="preserve"> לדו"ח ביקורת מצורפת כנספח 6 להסכם. </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A94443"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rsidR="00A94443" w:rsidRPr="00CC5892" w:rsidRDefault="00A94443"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2832E9" w:rsidRPr="00CC5892" w:rsidRDefault="002832E9"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rsidR="000208A6" w:rsidRPr="00CC5892" w:rsidRDefault="000208A6" w:rsidP="000208A6">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rsidR="00EE131C" w:rsidRPr="00CC5892" w:rsidRDefault="009E2160" w:rsidP="000208A6">
      <w:pPr>
        <w:pStyle w:val="a7"/>
        <w:numPr>
          <w:ilvl w:val="1"/>
          <w:numId w:val="106"/>
        </w:numPr>
        <w:spacing w:line="360" w:lineRule="atLeast"/>
        <w:ind w:left="1218" w:hanging="709"/>
        <w:jc w:val="both"/>
        <w:rPr>
          <w:rFonts w:ascii="David" w:hAnsi="David"/>
          <w:b/>
          <w:color w:val="080908"/>
          <w:sz w:val="24"/>
          <w:rtl/>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C85EE1" w:rsidRPr="00CC5892">
        <w:rPr>
          <w:rFonts w:ascii="David" w:hAnsi="David" w:hint="cs"/>
          <w:b/>
          <w:color w:val="080908"/>
          <w:sz w:val="24"/>
          <w:rtl/>
        </w:rPr>
        <w:t>,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002D366E" w:rsidRPr="00CC5892">
        <w:rPr>
          <w:rFonts w:ascii="David" w:hAnsi="David" w:hint="eastAsia"/>
          <w:b/>
          <w:color w:val="080908"/>
          <w:sz w:val="24"/>
          <w:rtl/>
        </w:rPr>
        <w:t>השווה</w:t>
      </w:r>
      <w:r w:rsidR="002D366E" w:rsidRPr="00CC5892">
        <w:rPr>
          <w:rFonts w:ascii="David" w:hAnsi="David"/>
          <w:b/>
          <w:color w:val="080908"/>
          <w:sz w:val="24"/>
          <w:rtl/>
        </w:rPr>
        <w:t xml:space="preserve"> </w:t>
      </w:r>
      <w:r w:rsidR="00EE131C" w:rsidRPr="00CC5892">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EE131C" w:rsidRPr="00CC5892">
        <w:rPr>
          <w:rFonts w:ascii="David" w:hAnsi="David" w:hint="cs"/>
          <w:b/>
          <w:color w:val="080908"/>
          <w:sz w:val="24"/>
          <w:rtl/>
        </w:rPr>
        <w:t>אורז</w:t>
      </w:r>
      <w:r w:rsidR="00EE131C" w:rsidRPr="00CC5892">
        <w:rPr>
          <w:rFonts w:ascii="David" w:hAnsi="David"/>
          <w:b/>
          <w:color w:val="080908"/>
          <w:sz w:val="24"/>
          <w:rtl/>
        </w:rPr>
        <w:t xml:space="preserve">   ובכמות  טון המלאי אותו יאחסן וירענן בפועל המציע, בגובה __________ש"ח.</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471023">
        <w:rPr>
          <w:rFonts w:ascii="David" w:hAnsi="David" w:hint="cs"/>
          <w:b/>
          <w:color w:val="080908"/>
          <w:sz w:val="24"/>
          <w:rtl/>
        </w:rPr>
        <w:t>נספח</w:t>
      </w:r>
      <w:r w:rsidRPr="00471023">
        <w:rPr>
          <w:rFonts w:ascii="David" w:hAnsi="David"/>
          <w:b/>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lastRenderedPageBreak/>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A2866" w:rsidRPr="00471023"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rsidR="00EA2866" w:rsidRPr="00CC5892" w:rsidRDefault="00EA2866" w:rsidP="000208A6">
      <w:pPr>
        <w:pStyle w:val="a"/>
        <w:numPr>
          <w:ilvl w:val="0"/>
          <w:numId w:val="106"/>
        </w:numPr>
        <w:spacing w:line="360" w:lineRule="atLeast"/>
        <w:rPr>
          <w:rFonts w:ascii="David" w:hAnsi="David"/>
          <w:color w:val="080908"/>
        </w:rPr>
      </w:pPr>
      <w:proofErr w:type="spellStart"/>
      <w:r w:rsidRPr="00CC5892">
        <w:rPr>
          <w:rFonts w:ascii="David" w:hAnsi="David" w:hint="cs"/>
          <w:color w:val="080908"/>
          <w:rtl/>
        </w:rPr>
        <w:t>תניית</w:t>
      </w:r>
      <w:proofErr w:type="spellEnd"/>
      <w:r w:rsidRPr="00CC5892">
        <w:rPr>
          <w:rFonts w:ascii="David" w:hAnsi="David"/>
          <w:color w:val="080908"/>
          <w:rtl/>
        </w:rPr>
        <w:t xml:space="preserve"> </w:t>
      </w:r>
      <w:r w:rsidRPr="00CC5892">
        <w:rPr>
          <w:rFonts w:ascii="David" w:hAnsi="David" w:hint="cs"/>
          <w:color w:val="080908"/>
          <w:rtl/>
        </w:rPr>
        <w:t>שיפוט</w:t>
      </w:r>
    </w:p>
    <w:p w:rsidR="00EA2866" w:rsidRPr="00CC5892" w:rsidRDefault="00EA2866"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rsidR="00EA2866" w:rsidRPr="00CC5892" w:rsidRDefault="00EA2866" w:rsidP="00CC5892">
      <w:pPr>
        <w:spacing w:after="0" w:line="360" w:lineRule="atLeast"/>
        <w:ind w:left="360"/>
        <w:contextualSpacing/>
        <w:jc w:val="both"/>
        <w:outlineLvl w:val="3"/>
        <w:rPr>
          <w:rFonts w:ascii="David" w:hAnsi="David"/>
          <w:bCs/>
          <w:color w:val="080908"/>
          <w:sz w:val="24"/>
          <w:u w:val="single"/>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00C312BD" w:rsidRPr="00CC5892">
        <w:rPr>
          <w:rFonts w:ascii="David" w:hAnsi="David" w:hint="cs"/>
          <w:b/>
          <w:color w:val="080908"/>
          <w:sz w:val="24"/>
          <w:rtl/>
        </w:rPr>
        <w:t xml:space="preserve">מנהל תחום מל"ח מזון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AA46D2" w:rsidRPr="00CC5892" w:rsidRDefault="00AA46D2" w:rsidP="00AA46D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A94443" w:rsidRPr="00CC5892" w:rsidRDefault="00A94443" w:rsidP="00CC5892">
      <w:pPr>
        <w:spacing w:line="360" w:lineRule="atLeast"/>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rsidR="00A94443" w:rsidRPr="00CC5892" w:rsidRDefault="00A94443"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rsidR="009E2160" w:rsidRPr="00CC5892" w:rsidRDefault="009E2160"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634DFA">
        <w:rPr>
          <w:rFonts w:ascii="David" w:hAnsi="David" w:hint="cs"/>
          <w:color w:val="080908"/>
          <w:sz w:val="24"/>
          <w:u w:val="single"/>
          <w:rtl/>
        </w:rPr>
        <w:t>13/21</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000F7239"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rsidR="00BD4202" w:rsidRPr="00CC5892" w:rsidRDefault="00BD4202"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rsidR="00D4449D" w:rsidRPr="00CC5892" w:rsidRDefault="00D4449D" w:rsidP="00CC5892">
      <w:pPr>
        <w:spacing w:line="360" w:lineRule="atLeast"/>
        <w:jc w:val="both"/>
        <w:rPr>
          <w:rFonts w:ascii="David" w:hAnsi="David"/>
          <w:b/>
          <w:bCs/>
          <w:color w:val="080908"/>
          <w:sz w:val="24"/>
          <w:rtl/>
        </w:rPr>
      </w:pP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lastRenderedPageBreak/>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CC5892" w:rsidTr="00B42270">
        <w:tc>
          <w:tcPr>
            <w:tcW w:w="284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9E2160" w:rsidRPr="00CC5892" w:rsidTr="00B42270">
        <w:tc>
          <w:tcPr>
            <w:tcW w:w="284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rsidR="009E2160" w:rsidRPr="00CC5892" w:rsidRDefault="009E2160" w:rsidP="00CC5892">
      <w:pPr>
        <w:spacing w:line="360" w:lineRule="atLeast"/>
        <w:jc w:val="both"/>
        <w:rPr>
          <w:rFonts w:ascii="David" w:hAnsi="David"/>
          <w:b/>
          <w:bCs/>
          <w:color w:val="080908"/>
          <w:sz w:val="24"/>
          <w:rtl/>
        </w:rPr>
      </w:pP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p w:rsidR="009E2160" w:rsidRPr="00CC5892" w:rsidRDefault="009E2160"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CC5892" w:rsidTr="00B42270">
        <w:trPr>
          <w:jc w:val="center"/>
        </w:trPr>
        <w:tc>
          <w:tcPr>
            <w:tcW w:w="3452"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9E2160" w:rsidRPr="00CC5892" w:rsidRDefault="009E2160" w:rsidP="00CC5892">
      <w:pPr>
        <w:spacing w:line="360" w:lineRule="atLeast"/>
        <w:jc w:val="both"/>
        <w:rPr>
          <w:rFonts w:ascii="David" w:hAnsi="David"/>
          <w:color w:val="080908"/>
          <w:sz w:val="24"/>
          <w:rtl/>
        </w:rPr>
      </w:pPr>
    </w:p>
    <w:p w:rsidR="00634DFA" w:rsidRDefault="00634DFA">
      <w:pPr>
        <w:bidi w:val="0"/>
        <w:rPr>
          <w:rFonts w:ascii="David" w:hAnsi="David"/>
          <w:b/>
          <w:bCs/>
          <w:color w:val="080908"/>
          <w:sz w:val="24"/>
        </w:rPr>
      </w:pPr>
      <w:bookmarkStart w:id="1694" w:name="_Toc62542168"/>
      <w:bookmarkStart w:id="1695" w:name="_Toc75695913"/>
      <w:r>
        <w:rPr>
          <w:rFonts w:ascii="David" w:hAnsi="David"/>
          <w:color w:val="080908"/>
          <w:rtl/>
        </w:rPr>
        <w:br w:type="page"/>
      </w:r>
    </w:p>
    <w:p w:rsidR="00F0425A" w:rsidRPr="00634DFA" w:rsidRDefault="00F0425A" w:rsidP="00634DFA">
      <w:pPr>
        <w:pStyle w:val="affff0"/>
        <w:spacing w:line="360" w:lineRule="atLeast"/>
        <w:outlineLvl w:val="1"/>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4 </w:t>
      </w:r>
      <w:r w:rsidRPr="00CC5892">
        <w:rPr>
          <w:rFonts w:ascii="David" w:hAnsi="David" w:hint="eastAsia"/>
          <w:color w:val="080908"/>
          <w:u w:val="none"/>
          <w:rtl/>
        </w:rPr>
        <w:t>להסכם</w:t>
      </w:r>
      <w:r w:rsidRPr="00CC5892">
        <w:rPr>
          <w:rFonts w:ascii="David" w:hAnsi="David"/>
          <w:color w:val="080908"/>
          <w:u w:val="none"/>
          <w:rtl/>
        </w:rPr>
        <w:t xml:space="preserve"> התחייבות לשמירת סודיות ולמניעת ניגוד עניינים</w:t>
      </w:r>
      <w:bookmarkEnd w:id="1694"/>
      <w:bookmarkEnd w:id="1695"/>
      <w:r w:rsidRPr="00CC5892">
        <w:rPr>
          <w:rFonts w:ascii="David" w:hAnsi="David"/>
          <w:color w:val="080908"/>
          <w:u w:val="none"/>
          <w:rtl/>
        </w:rPr>
        <w:t xml:space="preserve"> </w:t>
      </w:r>
    </w:p>
    <w:p w:rsidR="00F0425A" w:rsidRPr="00CC5892" w:rsidRDefault="00F0425A" w:rsidP="00CC5892">
      <w:pPr>
        <w:pStyle w:val="afffe"/>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לשמירת</w:t>
      </w:r>
      <w:r w:rsidRPr="00CC5892">
        <w:rPr>
          <w:rFonts w:ascii="David" w:hAnsi="David"/>
          <w:color w:val="080908"/>
          <w:sz w:val="28"/>
          <w:szCs w:val="28"/>
          <w:rtl/>
        </w:rPr>
        <w:t xml:space="preserve"> </w:t>
      </w:r>
      <w:r w:rsidRPr="00CC5892">
        <w:rPr>
          <w:rFonts w:ascii="David" w:hAnsi="David" w:hint="cs"/>
          <w:color w:val="080908"/>
          <w:sz w:val="28"/>
          <w:szCs w:val="28"/>
          <w:rtl/>
        </w:rPr>
        <w:t>סודיות</w:t>
      </w:r>
      <w:r w:rsidRPr="00CC5892">
        <w:rPr>
          <w:rFonts w:ascii="David" w:hAnsi="David"/>
          <w:color w:val="080908"/>
          <w:sz w:val="28"/>
          <w:szCs w:val="28"/>
          <w:rtl/>
        </w:rPr>
        <w:t xml:space="preserve"> </w:t>
      </w:r>
      <w:r w:rsidRPr="00CC5892">
        <w:rPr>
          <w:rFonts w:ascii="David" w:hAnsi="David" w:hint="cs"/>
          <w:color w:val="080908"/>
          <w:sz w:val="28"/>
          <w:szCs w:val="28"/>
          <w:rtl/>
        </w:rPr>
        <w:t>ולמניעת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rsidR="00F0425A" w:rsidRPr="00CC5892" w:rsidRDefault="00F0425A" w:rsidP="00CC5892">
      <w:pPr>
        <w:pStyle w:val="af4"/>
        <w:spacing w:line="360" w:lineRule="atLeast"/>
        <w:rPr>
          <w:rFonts w:ascii="David" w:hAnsi="David"/>
          <w:b/>
          <w:color w:val="080908"/>
          <w:sz w:val="24"/>
          <w:rtl/>
        </w:rPr>
      </w:pPr>
      <w:r w:rsidRPr="00CC5892">
        <w:rPr>
          <w:rStyle w:val="ad"/>
          <w:rFonts w:ascii="David" w:hAnsi="David" w:hint="cs"/>
          <w:color w:val="080908"/>
          <w:rtl/>
        </w:rPr>
        <w:t>מבוא</w:t>
      </w:r>
      <w:r w:rsidRPr="00CC5892">
        <w:rPr>
          <w:rStyle w:val="ad"/>
          <w:rFonts w:ascii="David" w:hAnsi="David"/>
          <w:color w:val="080908"/>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Style w:val="ad"/>
          <w:rFonts w:ascii="David" w:hAnsi="David"/>
          <w:color w:val="080908"/>
          <w:rtl/>
        </w:rPr>
        <w:t>(</w:t>
      </w:r>
      <w:proofErr w:type="spellStart"/>
      <w:r w:rsidRPr="00CC5892">
        <w:rPr>
          <w:rStyle w:val="ad"/>
          <w:rFonts w:ascii="David" w:hAnsi="David" w:hint="cs"/>
          <w:color w:val="080908"/>
          <w:rtl/>
        </w:rPr>
        <w:t>להלן</w:t>
      </w:r>
      <w:r w:rsidRPr="00CC5892">
        <w:rPr>
          <w:rStyle w:val="ad"/>
          <w:rFonts w:ascii="David" w:hAnsi="David"/>
          <w:color w:val="080908"/>
          <w:rtl/>
        </w:rPr>
        <w:t>:"</w:t>
      </w:r>
      <w:r w:rsidRPr="00CC5892">
        <w:rPr>
          <w:rStyle w:val="ad"/>
          <w:rFonts w:ascii="David" w:hAnsi="David" w:hint="cs"/>
          <w:color w:val="080908"/>
          <w:rtl/>
        </w:rPr>
        <w:t>נותן</w:t>
      </w:r>
      <w:proofErr w:type="spellEnd"/>
      <w:r w:rsidRPr="00CC5892">
        <w:rPr>
          <w:rStyle w:val="ad"/>
          <w:rFonts w:ascii="David" w:hAnsi="David"/>
          <w:color w:val="080908"/>
          <w:rtl/>
        </w:rPr>
        <w:t xml:space="preserve">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המשרד</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Style w:val="ad"/>
          <w:rFonts w:ascii="David" w:hAnsi="David"/>
          <w:color w:val="080908"/>
          <w:rtl/>
        </w:rPr>
        <w:t xml:space="preserve"> (</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ההסכם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המידע</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F0425A" w:rsidRPr="00CC5892" w:rsidRDefault="00F0425A" w:rsidP="00CC5892">
      <w:pPr>
        <w:pStyle w:val="af4"/>
        <w:spacing w:line="360" w:lineRule="atLeast"/>
        <w:jc w:val="both"/>
        <w:rPr>
          <w:rFonts w:ascii="David" w:hAnsi="David"/>
          <w:color w:val="080908"/>
          <w:sz w:val="24"/>
          <w:rtl/>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לזאת</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rsidR="00F0425A" w:rsidRPr="002835B2" w:rsidRDefault="00F0425A" w:rsidP="004165D7">
      <w:pPr>
        <w:pStyle w:val="a7"/>
        <w:numPr>
          <w:ilvl w:val="0"/>
          <w:numId w:val="107"/>
        </w:numPr>
        <w:spacing w:line="360" w:lineRule="atLeast"/>
        <w:jc w:val="both"/>
        <w:rPr>
          <w:rFonts w:ascii="David" w:hAnsi="David"/>
          <w:color w:val="080908"/>
          <w:sz w:val="24"/>
        </w:rPr>
      </w:pPr>
      <w:r w:rsidRPr="002835B2">
        <w:rPr>
          <w:rFonts w:ascii="David" w:hAnsi="David" w:hint="cs"/>
          <w:color w:val="080908"/>
          <w:sz w:val="24"/>
          <w:rtl/>
        </w:rPr>
        <w:t>המבוא</w:t>
      </w:r>
      <w:r w:rsidRPr="002835B2">
        <w:rPr>
          <w:rFonts w:ascii="David" w:hAnsi="David"/>
          <w:color w:val="080908"/>
          <w:sz w:val="24"/>
          <w:rtl/>
        </w:rPr>
        <w:t xml:space="preserve"> </w:t>
      </w:r>
      <w:r w:rsidRPr="002835B2">
        <w:rPr>
          <w:rFonts w:ascii="David" w:hAnsi="David" w:hint="cs"/>
          <w:color w:val="080908"/>
          <w:sz w:val="24"/>
          <w:rtl/>
        </w:rPr>
        <w:t>להתחייבות</w:t>
      </w:r>
      <w:r w:rsidRPr="002835B2">
        <w:rPr>
          <w:rFonts w:ascii="David" w:hAnsi="David"/>
          <w:color w:val="080908"/>
          <w:sz w:val="24"/>
          <w:rtl/>
        </w:rPr>
        <w:t xml:space="preserve"> </w:t>
      </w:r>
      <w:r w:rsidRPr="002835B2">
        <w:rPr>
          <w:rFonts w:ascii="David" w:hAnsi="David" w:hint="cs"/>
          <w:color w:val="080908"/>
          <w:sz w:val="24"/>
          <w:rtl/>
        </w:rPr>
        <w:t>זו</w:t>
      </w:r>
      <w:r w:rsidRPr="002835B2">
        <w:rPr>
          <w:rFonts w:ascii="David" w:hAnsi="David"/>
          <w:color w:val="080908"/>
          <w:sz w:val="24"/>
          <w:rtl/>
        </w:rPr>
        <w:t xml:space="preserve"> </w:t>
      </w:r>
      <w:r w:rsidRPr="002835B2">
        <w:rPr>
          <w:rFonts w:ascii="David" w:hAnsi="David" w:hint="cs"/>
          <w:color w:val="080908"/>
          <w:sz w:val="24"/>
          <w:rtl/>
        </w:rPr>
        <w:t>מהווה</w:t>
      </w:r>
      <w:r w:rsidRPr="002835B2">
        <w:rPr>
          <w:rFonts w:ascii="David" w:hAnsi="David"/>
          <w:color w:val="080908"/>
          <w:sz w:val="24"/>
          <w:rtl/>
        </w:rPr>
        <w:t xml:space="preserve"> </w:t>
      </w:r>
      <w:r w:rsidRPr="002835B2">
        <w:rPr>
          <w:rFonts w:ascii="David" w:hAnsi="David" w:hint="cs"/>
          <w:color w:val="080908"/>
          <w:sz w:val="24"/>
          <w:rtl/>
        </w:rPr>
        <w:t>חלק</w:t>
      </w:r>
      <w:r w:rsidRPr="002835B2">
        <w:rPr>
          <w:rFonts w:ascii="David" w:hAnsi="David"/>
          <w:color w:val="080908"/>
          <w:sz w:val="24"/>
          <w:rtl/>
        </w:rPr>
        <w:t xml:space="preserve"> </w:t>
      </w:r>
      <w:r w:rsidRPr="002835B2">
        <w:rPr>
          <w:rFonts w:ascii="David" w:hAnsi="David" w:hint="cs"/>
          <w:color w:val="080908"/>
          <w:sz w:val="24"/>
          <w:rtl/>
        </w:rPr>
        <w:t>בלתי</w:t>
      </w:r>
      <w:r w:rsidRPr="002835B2">
        <w:rPr>
          <w:rFonts w:ascii="David" w:hAnsi="David"/>
          <w:color w:val="080908"/>
          <w:sz w:val="24"/>
          <w:rtl/>
        </w:rPr>
        <w:t xml:space="preserve"> </w:t>
      </w:r>
      <w:r w:rsidRPr="002835B2">
        <w:rPr>
          <w:rFonts w:ascii="David" w:hAnsi="David" w:hint="cs"/>
          <w:color w:val="080908"/>
          <w:sz w:val="24"/>
          <w:rtl/>
        </w:rPr>
        <w:t>נפרד</w:t>
      </w:r>
      <w:r w:rsidRPr="002835B2">
        <w:rPr>
          <w:rFonts w:ascii="David" w:hAnsi="David"/>
          <w:color w:val="080908"/>
          <w:sz w:val="24"/>
          <w:rtl/>
        </w:rPr>
        <w:t xml:space="preserve"> </w:t>
      </w:r>
      <w:r w:rsidRPr="002835B2">
        <w:rPr>
          <w:rFonts w:ascii="David" w:hAnsi="David" w:hint="cs"/>
          <w:color w:val="080908"/>
          <w:sz w:val="24"/>
          <w:rtl/>
        </w:rPr>
        <w:t>הימנה</w:t>
      </w:r>
      <w:r w:rsidRPr="002835B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עניין</w:t>
      </w:r>
      <w:r w:rsidRPr="00CC5892">
        <w:rPr>
          <w:rStyle w:val="ad"/>
          <w:rFonts w:ascii="David" w:hAnsi="David"/>
          <w:color w:val="080908"/>
          <w:rtl/>
        </w:rPr>
        <w:t xml:space="preserve"> </w:t>
      </w:r>
      <w:r w:rsidRPr="00CC5892">
        <w:rPr>
          <w:rStyle w:val="ad"/>
          <w:rFonts w:ascii="David" w:hAnsi="David" w:hint="cs"/>
          <w:color w:val="080908"/>
          <w:rtl/>
        </w:rPr>
        <w:t>אחר</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pStyle w:val="afffe"/>
        <w:spacing w:line="360" w:lineRule="atLeast"/>
        <w:rPr>
          <w:rFonts w:ascii="David" w:hAnsi="David"/>
          <w:color w:val="080908"/>
          <w:rtl/>
        </w:rPr>
      </w:pPr>
      <w:r w:rsidRPr="00CC5892">
        <w:rPr>
          <w:rFonts w:ascii="David" w:hAnsi="David" w:hint="cs"/>
          <w:color w:val="080908"/>
          <w:rtl/>
        </w:rPr>
        <w:lastRenderedPageBreak/>
        <w:t>ולראיה</w:t>
      </w:r>
      <w:r w:rsidRPr="00CC5892">
        <w:rPr>
          <w:rFonts w:ascii="David" w:hAnsi="David"/>
          <w:color w:val="080908"/>
          <w:rtl/>
        </w:rPr>
        <w:t xml:space="preserve"> </w:t>
      </w:r>
      <w:r w:rsidRPr="00CC5892">
        <w:rPr>
          <w:rFonts w:ascii="David" w:hAnsi="David" w:hint="cs"/>
          <w:color w:val="080908"/>
          <w:rtl/>
        </w:rPr>
        <w:t>באתי</w:t>
      </w:r>
      <w:r w:rsidRPr="00CC5892">
        <w:rPr>
          <w:rFonts w:ascii="David" w:hAnsi="David"/>
          <w:color w:val="080908"/>
          <w:rtl/>
        </w:rPr>
        <w:t xml:space="preserve"> </w:t>
      </w:r>
      <w:r w:rsidRPr="00CC5892">
        <w:rPr>
          <w:rFonts w:ascii="David" w:hAnsi="David" w:hint="cs"/>
          <w:color w:val="080908"/>
          <w:rtl/>
        </w:rPr>
        <w:t>על</w:t>
      </w:r>
      <w:r w:rsidRPr="00CC5892">
        <w:rPr>
          <w:rFonts w:ascii="David" w:hAnsi="David"/>
          <w:color w:val="080908"/>
          <w:rtl/>
        </w:rPr>
        <w:t xml:space="preserve"> </w:t>
      </w:r>
      <w:r w:rsidRPr="00CC5892">
        <w:rPr>
          <w:rFonts w:ascii="David" w:hAnsi="David" w:hint="cs"/>
          <w:color w:val="080908"/>
          <w:rtl/>
        </w:rPr>
        <w:t>החתום</w:t>
      </w: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00566BEC"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00566BEC" w:rsidRPr="00CC5892">
        <w:rPr>
          <w:rFonts w:ascii="David" w:hAnsi="David" w:hint="cs"/>
          <w:color w:val="080908"/>
          <w:sz w:val="24"/>
          <w:rtl/>
        </w:rPr>
        <w:t>________________</w:t>
      </w: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rsidR="00F0425A" w:rsidRPr="00CC5892" w:rsidRDefault="00F0425A" w:rsidP="00CC5892">
      <w:pPr>
        <w:pStyle w:val="affff0"/>
        <w:spacing w:line="360" w:lineRule="atLeast"/>
        <w:outlineLvl w:val="1"/>
        <w:rPr>
          <w:rFonts w:ascii="David" w:hAnsi="David"/>
          <w:color w:val="080908"/>
          <w:u w:val="none"/>
          <w:rtl/>
        </w:rPr>
      </w:pPr>
      <w:bookmarkStart w:id="1696" w:name="_Toc62542169"/>
      <w:bookmarkStart w:id="1697" w:name="_Toc75695914"/>
      <w:r w:rsidRPr="00CC5892">
        <w:rPr>
          <w:rFonts w:ascii="David" w:hAnsi="David" w:hint="eastAsia"/>
          <w:color w:val="080908"/>
          <w:u w:val="none"/>
          <w:rtl/>
        </w:rPr>
        <w:lastRenderedPageBreak/>
        <w:t>נספח</w:t>
      </w:r>
      <w:r w:rsidRPr="00CC5892">
        <w:rPr>
          <w:rFonts w:ascii="David" w:hAnsi="David"/>
          <w:color w:val="080908"/>
          <w:u w:val="none"/>
          <w:rtl/>
        </w:rPr>
        <w:t xml:space="preserve"> 5 </w:t>
      </w:r>
      <w:r w:rsidRPr="00CC5892">
        <w:rPr>
          <w:rFonts w:ascii="David" w:hAnsi="David" w:hint="eastAsia"/>
          <w:color w:val="080908"/>
          <w:u w:val="none"/>
          <w:rtl/>
        </w:rPr>
        <w:t>להסכם</w:t>
      </w:r>
      <w:r w:rsidRPr="00CC5892">
        <w:rPr>
          <w:rFonts w:ascii="David" w:hAnsi="David"/>
          <w:color w:val="080908"/>
          <w:u w:val="none"/>
          <w:rtl/>
        </w:rPr>
        <w:t xml:space="preserve"> ערבות ביצוע</w:t>
      </w:r>
      <w:bookmarkEnd w:id="1696"/>
      <w:bookmarkEnd w:id="1697"/>
    </w:p>
    <w:p w:rsidR="003E7A02" w:rsidRPr="00CC5892" w:rsidRDefault="003E7A02"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לכבוד </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rsidR="003E7A02" w:rsidRPr="00CC5892" w:rsidRDefault="003E7A02"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del w:id="1698" w:author="סימה תשרה דאי" w:date="2022-07-20T10:46:00Z">
        <w:r w:rsidR="0015556C" w:rsidRPr="004965A7" w:rsidDel="004C3748">
          <w:rPr>
            <w:rFonts w:ascii="David" w:hAnsi="David" w:hint="cs"/>
            <w:color w:val="080908"/>
            <w:sz w:val="24"/>
            <w:u w:val="single"/>
            <w:rtl/>
          </w:rPr>
          <w:delText>35,000 ₪</w:delText>
        </w:r>
        <w:r w:rsidR="0015556C" w:rsidRPr="00CC5892" w:rsidDel="004C3748">
          <w:rPr>
            <w:rFonts w:ascii="David" w:hAnsi="David" w:hint="cs"/>
            <w:color w:val="080908"/>
            <w:sz w:val="24"/>
            <w:rtl/>
          </w:rPr>
          <w:delText xml:space="preserve"> </w:delText>
        </w:r>
      </w:del>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(במילים ____</w:t>
      </w:r>
      <w:r w:rsidR="00A66E89">
        <w:rPr>
          <w:rFonts w:ascii="David" w:hAnsi="David" w:hint="cs"/>
          <w:color w:val="080908"/>
          <w:sz w:val="24"/>
          <w:rtl/>
        </w:rPr>
        <w:t>_______</w:t>
      </w:r>
      <w:r w:rsidRPr="00CC5892">
        <w:rPr>
          <w:rFonts w:ascii="David" w:hAnsi="David"/>
          <w:color w:val="080908"/>
          <w:sz w:val="24"/>
          <w:rtl/>
        </w:rPr>
        <w:t>____________________________________________)</w:t>
      </w:r>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A66E89">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00A66E89">
        <w:rPr>
          <w:rFonts w:ascii="David" w:hAnsi="David" w:hint="cs"/>
          <w:color w:val="080908"/>
          <w:sz w:val="24"/>
          <w:rtl/>
        </w:rPr>
        <w:t>13/21</w:t>
      </w:r>
      <w:r w:rsidR="0015556C" w:rsidRPr="00CC5892">
        <w:rPr>
          <w:rFonts w:ascii="David" w:hAnsi="David" w:hint="cs"/>
          <w:color w:val="080908"/>
          <w:sz w:val="24"/>
          <w:rtl/>
        </w:rPr>
        <w:t xml:space="preserve"> אשכול 3- לרכישת שירותי אחסון </w:t>
      </w:r>
      <w:proofErr w:type="spellStart"/>
      <w:r w:rsidR="0015556C" w:rsidRPr="00CC5892">
        <w:rPr>
          <w:rFonts w:ascii="David" w:hAnsi="David" w:hint="cs"/>
          <w:color w:val="080908"/>
          <w:sz w:val="24"/>
          <w:rtl/>
        </w:rPr>
        <w:t>ורענון</w:t>
      </w:r>
      <w:proofErr w:type="spellEnd"/>
      <w:r w:rsidR="0015556C" w:rsidRPr="00CC5892">
        <w:rPr>
          <w:rFonts w:ascii="David" w:hAnsi="David" w:hint="cs"/>
          <w:color w:val="080908"/>
          <w:sz w:val="24"/>
          <w:rtl/>
        </w:rPr>
        <w:t xml:space="preserve"> מלאי אורז ממשלתי בבעלות המדינה</w:t>
      </w:r>
      <w:r w:rsidR="004965A7">
        <w:rPr>
          <w:rFonts w:ascii="David" w:hAnsi="David" w:hint="cs"/>
          <w:color w:val="080908"/>
          <w:sz w:val="24"/>
          <w:rtl/>
        </w:rPr>
        <w:t>.</w:t>
      </w: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rsidR="003E7A02" w:rsidRPr="00CC5892" w:rsidRDefault="003E7A02" w:rsidP="004965A7">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______________</w:t>
      </w:r>
    </w:p>
    <w:p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rsidR="003E7A02" w:rsidRPr="00CC5892" w:rsidRDefault="003E7A02" w:rsidP="00CC5892">
      <w:pPr>
        <w:spacing w:line="360" w:lineRule="atLeast"/>
        <w:jc w:val="both"/>
        <w:rPr>
          <w:rFonts w:ascii="David" w:hAnsi="David"/>
          <w:color w:val="080908"/>
          <w:sz w:val="24"/>
        </w:rPr>
      </w:pP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3E7A02" w:rsidRPr="00CC5892" w:rsidRDefault="003E7A02" w:rsidP="00CC5892">
      <w:pPr>
        <w:spacing w:line="360" w:lineRule="atLeast"/>
        <w:jc w:val="both"/>
        <w:rPr>
          <w:rFonts w:ascii="David" w:hAnsi="David"/>
          <w:color w:val="080908"/>
          <w:sz w:val="24"/>
          <w:rtl/>
        </w:rPr>
      </w:pPr>
    </w:p>
    <w:p w:rsidR="003E7A02" w:rsidRPr="00CC5892" w:rsidRDefault="003E7A02" w:rsidP="00CC5892">
      <w:pPr>
        <w:spacing w:line="360" w:lineRule="atLeast"/>
        <w:jc w:val="both"/>
        <w:rPr>
          <w:rFonts w:ascii="David" w:hAnsi="David"/>
          <w:color w:val="080908"/>
          <w:sz w:val="24"/>
          <w:rtl/>
        </w:rPr>
      </w:pP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3E7A02" w:rsidRPr="00CC5892" w:rsidRDefault="003E7A02"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3E7A02" w:rsidRPr="00CC5892" w:rsidRDefault="003E7A02" w:rsidP="00CC5892">
      <w:pPr>
        <w:spacing w:line="360" w:lineRule="atLeast"/>
        <w:jc w:val="both"/>
        <w:rPr>
          <w:rFonts w:ascii="David" w:hAnsi="David"/>
          <w:color w:val="080908"/>
          <w:sz w:val="24"/>
          <w:rtl/>
        </w:rPr>
      </w:pPr>
    </w:p>
    <w:p w:rsidR="00A6457B" w:rsidRPr="00CC5892" w:rsidRDefault="00A6457B" w:rsidP="00CC5892">
      <w:pPr>
        <w:spacing w:line="360" w:lineRule="atLeast"/>
        <w:jc w:val="right"/>
        <w:outlineLvl w:val="1"/>
        <w:rPr>
          <w:rFonts w:ascii="David" w:hAnsi="David"/>
          <w:b/>
          <w:bCs/>
          <w:color w:val="080908"/>
          <w:sz w:val="24"/>
          <w:rtl/>
        </w:rPr>
      </w:pPr>
      <w:bookmarkStart w:id="1699" w:name="_Toc62542170"/>
      <w:bookmarkStart w:id="1700" w:name="_Toc75695915"/>
      <w:bookmarkStart w:id="1701" w:name="_Toc62542171"/>
      <w:bookmarkStart w:id="1702" w:name="_Toc75695916"/>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bookmarkEnd w:id="1699"/>
      <w:bookmarkEnd w:id="1700"/>
      <w:r w:rsidRPr="00CC5892">
        <w:rPr>
          <w:rFonts w:ascii="David" w:hAnsi="David"/>
          <w:b/>
          <w:bCs/>
          <w:color w:val="080908"/>
          <w:sz w:val="24"/>
          <w:rtl/>
        </w:rPr>
        <w:t xml:space="preserve"> </w:t>
      </w:r>
    </w:p>
    <w:p w:rsidR="00A6457B" w:rsidRPr="00CC5892" w:rsidRDefault="00A6457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rsidR="00A6457B" w:rsidRPr="0038771E" w:rsidRDefault="00A6457B" w:rsidP="00CC5892">
      <w:pPr>
        <w:spacing w:line="360" w:lineRule="atLeast"/>
        <w:jc w:val="both"/>
        <w:rPr>
          <w:rFonts w:ascii="David" w:hAnsi="David"/>
          <w:b/>
          <w:bCs/>
          <w:color w:val="080908"/>
          <w:sz w:val="24"/>
          <w:rtl/>
        </w:rPr>
      </w:pPr>
      <w:r w:rsidRPr="0038771E">
        <w:rPr>
          <w:rFonts w:ascii="David" w:hAnsi="David"/>
          <w:b/>
          <w:bCs/>
          <w:color w:val="080908"/>
          <w:sz w:val="24"/>
          <w:rtl/>
        </w:rPr>
        <w:t>לכבוד</w:t>
      </w:r>
    </w:p>
    <w:p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חברת</w:t>
      </w:r>
    </w:p>
    <w:p w:rsidR="00A6457B" w:rsidRPr="0038771E" w:rsidRDefault="00A6457B" w:rsidP="00CC5892">
      <w:pPr>
        <w:spacing w:line="360" w:lineRule="atLeast"/>
        <w:jc w:val="both"/>
        <w:rPr>
          <w:rFonts w:ascii="David" w:hAnsi="David"/>
          <w:b/>
          <w:bCs/>
          <w:color w:val="080908"/>
          <w:sz w:val="24"/>
          <w:rtl/>
        </w:rPr>
      </w:pPr>
      <w:proofErr w:type="spellStart"/>
      <w:r w:rsidRPr="0038771E">
        <w:rPr>
          <w:rFonts w:ascii="David" w:hAnsi="David" w:hint="cs"/>
          <w:b/>
          <w:bCs/>
          <w:color w:val="080908"/>
          <w:sz w:val="24"/>
          <w:rtl/>
        </w:rPr>
        <w:t>א.ג.נ</w:t>
      </w:r>
      <w:proofErr w:type="spellEnd"/>
      <w:r w:rsidRPr="0038771E">
        <w:rPr>
          <w:rFonts w:ascii="David" w:hAnsi="David" w:hint="cs"/>
          <w:b/>
          <w:bCs/>
          <w:color w:val="080908"/>
          <w:sz w:val="24"/>
          <w:rtl/>
        </w:rPr>
        <w:t>.,</w:t>
      </w:r>
    </w:p>
    <w:p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חברתכם זכתה במכרז הנדון שפורסם על ידי משרד הכלכלה והתעשייה.</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על פי תנאי    המכרז, התחייבתם לאפשר לנציג המשרד או מי מטעמו לבצע ביקורת.</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מתבקשים למלא את האקסל המצורף מידי חודש ולהעבירו עד ל - 10 לחודש העוקב.</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יש להעביר את האקסל המצורף למשרד ________________ באמצעות</w:t>
      </w:r>
      <w:r w:rsidR="0038771E">
        <w:rPr>
          <w:rFonts w:ascii="David" w:hAnsi="David" w:hint="cs"/>
          <w:color w:val="080908"/>
          <w:sz w:val="24"/>
          <w:rtl/>
        </w:rPr>
        <w:t xml:space="preserve"> </w:t>
      </w:r>
      <w:r w:rsidRPr="0038771E">
        <w:rPr>
          <w:rFonts w:ascii="David" w:hAnsi="David" w:hint="cs"/>
          <w:color w:val="080908"/>
          <w:sz w:val="24"/>
          <w:rtl/>
        </w:rPr>
        <w:t>מייל:_____________.</w:t>
      </w:r>
    </w:p>
    <w:p w:rsidR="00A6457B" w:rsidRPr="00CC5892" w:rsidRDefault="00A6457B" w:rsidP="00CC5892">
      <w:pPr>
        <w:spacing w:line="360" w:lineRule="atLeast"/>
        <w:jc w:val="both"/>
        <w:rPr>
          <w:rFonts w:ascii="David" w:hAnsi="David"/>
          <w:b/>
          <w:bCs/>
          <w:color w:val="080908"/>
          <w:sz w:val="24"/>
          <w:u w:val="single"/>
          <w:rtl/>
        </w:rPr>
      </w:pPr>
    </w:p>
    <w:p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בברכה,</w:t>
      </w:r>
      <w:r w:rsidRPr="0038771E">
        <w:rPr>
          <w:rFonts w:ascii="David" w:hAnsi="David"/>
          <w:b/>
          <w:bCs/>
          <w:color w:val="080908"/>
          <w:sz w:val="24"/>
          <w:rtl/>
        </w:rPr>
        <w:br/>
      </w:r>
    </w:p>
    <w:p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687FA786" wp14:editId="044AB732">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rsidR="00A6457B" w:rsidRPr="00CC5892" w:rsidRDefault="00A6457B" w:rsidP="00CC5892">
      <w:pPr>
        <w:spacing w:line="360" w:lineRule="atLeast"/>
        <w:jc w:val="both"/>
        <w:rPr>
          <w:rFonts w:ascii="David" w:hAnsi="David"/>
          <w:b/>
          <w:bCs/>
          <w:color w:val="080908"/>
          <w:sz w:val="24"/>
          <w:u w:val="single"/>
        </w:rPr>
      </w:pPr>
    </w:p>
    <w:p w:rsidR="00A6457B" w:rsidRPr="00CC5892" w:rsidRDefault="00A6457B" w:rsidP="00CC5892">
      <w:pPr>
        <w:bidi w:val="0"/>
        <w:spacing w:line="360" w:lineRule="atLeast"/>
        <w:rPr>
          <w:rFonts w:ascii="David" w:hAnsi="David"/>
          <w:b/>
          <w:bCs/>
          <w:color w:val="080908"/>
          <w:sz w:val="28"/>
          <w:szCs w:val="28"/>
          <w:u w:val="single"/>
          <w:rtl/>
        </w:rPr>
      </w:pPr>
    </w:p>
    <w:p w:rsidR="00A6457B" w:rsidRPr="00CC5892" w:rsidRDefault="00A6457B" w:rsidP="00CC5892">
      <w:pPr>
        <w:bidi w:val="0"/>
        <w:spacing w:line="360" w:lineRule="atLeast"/>
        <w:rPr>
          <w:rFonts w:ascii="David" w:hAnsi="David"/>
          <w:b/>
          <w:bCs/>
          <w:color w:val="080908"/>
          <w:sz w:val="24"/>
        </w:rPr>
      </w:pPr>
      <w:r w:rsidRPr="00CC5892">
        <w:rPr>
          <w:rFonts w:ascii="David" w:hAnsi="David"/>
          <w:color w:val="080908"/>
          <w:sz w:val="24"/>
        </w:rPr>
        <w:br w:type="page"/>
      </w:r>
    </w:p>
    <w:bookmarkEnd w:id="1701"/>
    <w:bookmarkEnd w:id="1702"/>
    <w:p w:rsidR="00A6457B" w:rsidRPr="00CC5892" w:rsidRDefault="00A6457B"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rsidR="00A6457B" w:rsidRPr="00CC5892" w:rsidRDefault="00A6457B"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rsidR="00A6457B" w:rsidRPr="00CC5892" w:rsidRDefault="00A6457B" w:rsidP="00CC5892">
      <w:pPr>
        <w:spacing w:line="360" w:lineRule="atLeast"/>
        <w:jc w:val="center"/>
        <w:outlineLvl w:val="3"/>
        <w:rPr>
          <w:rFonts w:ascii="David" w:hAnsi="David"/>
          <w:b/>
          <w:bCs/>
          <w:color w:val="080908"/>
          <w:sz w:val="24"/>
          <w:u w:val="single"/>
          <w:rtl/>
        </w:rPr>
      </w:pPr>
    </w:p>
    <w:p w:rsidR="0016344D" w:rsidRPr="0038771E" w:rsidRDefault="0016344D" w:rsidP="0038771E">
      <w:pPr>
        <w:spacing w:line="360" w:lineRule="atLeast"/>
        <w:rPr>
          <w:rFonts w:ascii="David" w:hAnsi="David"/>
          <w:color w:val="080908"/>
          <w:sz w:val="24"/>
          <w:rtl/>
        </w:rPr>
      </w:pPr>
      <w:r w:rsidRPr="0038771E">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rsidR="0016344D" w:rsidRPr="00CC5892" w:rsidRDefault="0016344D" w:rsidP="00CC5892">
      <w:pPr>
        <w:spacing w:line="360" w:lineRule="atLeast"/>
        <w:rPr>
          <w:rFonts w:ascii="David" w:hAnsi="David"/>
          <w:color w:val="080908"/>
          <w:sz w:val="24"/>
        </w:rPr>
      </w:pPr>
      <w:r w:rsidRPr="00CC5892">
        <w:rPr>
          <w:rFonts w:ascii="David" w:hAnsi="David"/>
          <w:color w:val="080908"/>
          <w:sz w:val="24"/>
        </w:rPr>
        <w:t>Z=6.56A1+3.26A2+6.72A3+1.05A4</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rsidR="0016344D" w:rsidRPr="00CC5892" w:rsidRDefault="0016344D" w:rsidP="00CC5892">
      <w:pPr>
        <w:spacing w:line="360" w:lineRule="atLeast"/>
        <w:rPr>
          <w:rFonts w:ascii="David" w:hAnsi="David"/>
          <w:color w:val="080908"/>
          <w:sz w:val="24"/>
          <w:rtl/>
        </w:rPr>
      </w:pPr>
    </w:p>
    <w:p w:rsidR="0016344D" w:rsidRPr="00682967" w:rsidRDefault="0016344D" w:rsidP="00682967">
      <w:pPr>
        <w:spacing w:line="360" w:lineRule="atLeast"/>
        <w:rPr>
          <w:rFonts w:ascii="David" w:hAnsi="David"/>
          <w:color w:val="080908"/>
          <w:sz w:val="24"/>
          <w:rtl/>
        </w:rPr>
      </w:pPr>
      <w:r w:rsidRPr="00682967">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682967">
        <w:rPr>
          <w:rFonts w:ascii="David" w:hAnsi="David"/>
          <w:color w:val="080908"/>
          <w:sz w:val="24"/>
          <w:rtl/>
        </w:rPr>
        <w:t>הרו"ח</w:t>
      </w:r>
      <w:proofErr w:type="spellEnd"/>
      <w:r w:rsidRPr="00682967">
        <w:rPr>
          <w:rFonts w:ascii="David" w:hAnsi="David"/>
          <w:color w:val="080908"/>
          <w:sz w:val="24"/>
          <w:rtl/>
        </w:rPr>
        <w:t xml:space="preserve"> חתום על ידי רו"ח של המציע בנוסח </w:t>
      </w:r>
      <w:proofErr w:type="spellStart"/>
      <w:r w:rsidRPr="00682967">
        <w:rPr>
          <w:rFonts w:ascii="David" w:hAnsi="David"/>
          <w:color w:val="080908"/>
          <w:sz w:val="24"/>
          <w:rtl/>
        </w:rPr>
        <w:t>המצ"ב</w:t>
      </w:r>
      <w:proofErr w:type="spellEnd"/>
      <w:r w:rsidRPr="00682967">
        <w:rPr>
          <w:rFonts w:ascii="David" w:hAnsi="David"/>
          <w:color w:val="080908"/>
          <w:sz w:val="24"/>
          <w:rtl/>
        </w:rPr>
        <w:t xml:space="preserve"> כנספח ח'.</w:t>
      </w:r>
    </w:p>
    <w:p w:rsidR="00B05F04" w:rsidRPr="00CC5892" w:rsidRDefault="00B05F04" w:rsidP="00CC5892">
      <w:pPr>
        <w:spacing w:line="360" w:lineRule="atLeast"/>
        <w:rPr>
          <w:rFonts w:ascii="David" w:hAnsi="David"/>
          <w:color w:val="080908"/>
          <w:sz w:val="24"/>
          <w:rtl/>
        </w:rPr>
      </w:pPr>
    </w:p>
    <w:p w:rsidR="00B05F04" w:rsidRPr="00CC5892" w:rsidRDefault="00B05F04" w:rsidP="00CC5892">
      <w:pPr>
        <w:spacing w:line="360" w:lineRule="atLeast"/>
        <w:rPr>
          <w:rFonts w:ascii="David" w:hAnsi="David"/>
          <w:color w:val="080908"/>
          <w:sz w:val="24"/>
          <w:rtl/>
        </w:rPr>
      </w:pPr>
    </w:p>
    <w:p w:rsidR="00B05F04" w:rsidRPr="00CC5892" w:rsidRDefault="00B05F04" w:rsidP="00CC5892">
      <w:pPr>
        <w:pStyle w:val="affff0"/>
        <w:spacing w:line="360" w:lineRule="atLeast"/>
        <w:outlineLvl w:val="0"/>
        <w:rPr>
          <w:rFonts w:ascii="David" w:hAnsi="David"/>
          <w:color w:val="080908"/>
          <w:sz w:val="28"/>
          <w:szCs w:val="28"/>
          <w:u w:val="none"/>
          <w:rtl/>
        </w:rPr>
      </w:pPr>
    </w:p>
    <w:p w:rsidR="00041D7B" w:rsidRPr="00CC5892" w:rsidRDefault="00041D7B" w:rsidP="00CC5892">
      <w:pPr>
        <w:pStyle w:val="affff0"/>
        <w:tabs>
          <w:tab w:val="left" w:pos="2478"/>
          <w:tab w:val="right" w:pos="8306"/>
        </w:tabs>
        <w:spacing w:line="360" w:lineRule="atLeast"/>
        <w:jc w:val="left"/>
        <w:outlineLvl w:val="0"/>
        <w:rPr>
          <w:rFonts w:ascii="David" w:hAnsi="David"/>
          <w:color w:val="080908"/>
          <w:rtl/>
        </w:rPr>
        <w:sectPr w:rsidR="00041D7B" w:rsidRPr="00CC5892" w:rsidSect="00B70B94">
          <w:footerReference w:type="default" r:id="rId65"/>
          <w:pgSz w:w="11906" w:h="16838"/>
          <w:pgMar w:top="1440" w:right="1800" w:bottom="1440" w:left="1800" w:header="708" w:footer="708" w:gutter="0"/>
          <w:cols w:space="708"/>
          <w:bidi/>
          <w:rtlGutter/>
          <w:docGrid w:linePitch="360"/>
        </w:sectPr>
      </w:pPr>
    </w:p>
    <w:p w:rsidR="00DF4E9E" w:rsidRPr="00CC5892" w:rsidRDefault="00A94443" w:rsidP="00CC5892">
      <w:pPr>
        <w:pStyle w:val="affff0"/>
        <w:tabs>
          <w:tab w:val="left" w:pos="2478"/>
          <w:tab w:val="right" w:pos="8306"/>
        </w:tabs>
        <w:spacing w:line="360" w:lineRule="atLeast"/>
        <w:jc w:val="left"/>
        <w:outlineLvl w:val="0"/>
        <w:rPr>
          <w:rFonts w:ascii="David" w:hAnsi="David"/>
          <w:color w:val="080908"/>
          <w:u w:val="none"/>
          <w:rtl/>
        </w:rPr>
      </w:pPr>
      <w:r w:rsidRPr="00CC5892">
        <w:rPr>
          <w:rFonts w:ascii="David" w:hAnsi="David"/>
          <w:color w:val="080908"/>
          <w:u w:val="none"/>
          <w:rtl/>
        </w:rPr>
        <w:lastRenderedPageBreak/>
        <w:tab/>
      </w:r>
      <w:r w:rsidRPr="00CC5892">
        <w:rPr>
          <w:rFonts w:ascii="David" w:hAnsi="David"/>
          <w:color w:val="080908"/>
          <w:u w:val="none"/>
          <w:rtl/>
        </w:rPr>
        <w:tab/>
      </w:r>
      <w:bookmarkStart w:id="1703" w:name="_Toc62542172"/>
      <w:bookmarkStart w:id="1704" w:name="_Toc75695917"/>
      <w:r w:rsidR="00DF4E9E" w:rsidRPr="00CC5892">
        <w:rPr>
          <w:rFonts w:ascii="David" w:hAnsi="David"/>
          <w:color w:val="080908"/>
          <w:u w:val="none"/>
          <w:rtl/>
        </w:rPr>
        <w:t xml:space="preserve">נספח </w:t>
      </w:r>
      <w:proofErr w:type="spellStart"/>
      <w:r w:rsidR="00F75634" w:rsidRPr="00CC5892">
        <w:rPr>
          <w:rFonts w:ascii="David" w:hAnsi="David" w:hint="cs"/>
          <w:color w:val="080908"/>
          <w:u w:val="none"/>
          <w:rtl/>
        </w:rPr>
        <w:t>טז</w:t>
      </w:r>
      <w:proofErr w:type="spellEnd"/>
      <w:r w:rsidR="00256F0F" w:rsidRPr="00CC5892">
        <w:rPr>
          <w:rFonts w:ascii="David" w:hAnsi="David" w:hint="cs"/>
          <w:color w:val="080908"/>
          <w:u w:val="none"/>
          <w:rtl/>
        </w:rPr>
        <w:t xml:space="preserve"> </w:t>
      </w:r>
      <w:r w:rsidR="00DF4E9E" w:rsidRPr="00CC5892">
        <w:rPr>
          <w:rFonts w:ascii="David" w:hAnsi="David" w:hint="cs"/>
          <w:color w:val="080908"/>
          <w:u w:val="none"/>
          <w:rtl/>
        </w:rPr>
        <w:t>בקשת התחברות לכספת</w:t>
      </w:r>
      <w:bookmarkEnd w:id="1703"/>
      <w:bookmarkEnd w:id="1704"/>
    </w:p>
    <w:p w:rsidR="00DF4E9E" w:rsidRPr="00CC5892" w:rsidRDefault="00DF4E9E" w:rsidP="00CC5892">
      <w:pPr>
        <w:pStyle w:val="affff0"/>
        <w:spacing w:line="360" w:lineRule="atLeast"/>
        <w:outlineLvl w:val="9"/>
        <w:rPr>
          <w:rFonts w:ascii="David" w:hAnsi="David"/>
          <w:color w:val="080908"/>
        </w:rPr>
      </w:pPr>
      <w:r w:rsidRPr="00CC5892">
        <w:rPr>
          <w:rFonts w:ascii="David" w:hAnsi="David"/>
          <w:noProof/>
          <w:color w:val="080908"/>
          <w:u w:val="none"/>
        </w:rPr>
        <w:drawing>
          <wp:inline distT="0" distB="0" distL="0" distR="0" wp14:anchorId="4162A1C7" wp14:editId="7FE51400">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555082" w:rsidRPr="00CC5892" w:rsidRDefault="00555082" w:rsidP="00CC5892">
      <w:pPr>
        <w:spacing w:line="360" w:lineRule="atLeast"/>
        <w:rPr>
          <w:rFonts w:ascii="David" w:hAnsi="David"/>
          <w:color w:val="080908"/>
          <w:sz w:val="24"/>
          <w:rtl/>
        </w:rPr>
      </w:pPr>
    </w:p>
    <w:p w:rsidR="00E9474B" w:rsidRPr="00CC5892" w:rsidRDefault="00E9474B" w:rsidP="00CC5892">
      <w:pPr>
        <w:spacing w:line="360" w:lineRule="atLeast"/>
        <w:rPr>
          <w:rFonts w:ascii="David" w:hAnsi="David"/>
          <w:color w:val="080908"/>
          <w:sz w:val="24"/>
          <w:rtl/>
        </w:rPr>
      </w:pPr>
    </w:p>
    <w:p w:rsidR="00E9474B" w:rsidRPr="00CC5892" w:rsidRDefault="00E9474B" w:rsidP="00CC5892">
      <w:pPr>
        <w:spacing w:line="360" w:lineRule="atLeast"/>
        <w:rPr>
          <w:rFonts w:ascii="David" w:hAnsi="David"/>
          <w:color w:val="080908"/>
          <w:sz w:val="24"/>
          <w:rtl/>
        </w:rPr>
      </w:pPr>
    </w:p>
    <w:p w:rsidR="002F59B6"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lastRenderedPageBreak/>
        <w:t xml:space="preserve">נספח </w:t>
      </w:r>
      <w:proofErr w:type="spellStart"/>
      <w:r w:rsidR="00F75634" w:rsidRPr="00CC5892">
        <w:rPr>
          <w:rFonts w:ascii="David" w:hAnsi="David" w:hint="cs"/>
          <w:color w:val="080908"/>
          <w:sz w:val="24"/>
          <w:rtl/>
        </w:rPr>
        <w:t>יז</w:t>
      </w:r>
      <w:proofErr w:type="spellEnd"/>
      <w:r w:rsidRPr="00CC5892">
        <w:rPr>
          <w:rFonts w:ascii="David" w:hAnsi="David" w:hint="cs"/>
          <w:color w:val="080908"/>
          <w:sz w:val="24"/>
          <w:rtl/>
        </w:rPr>
        <w:t xml:space="preserve"> </w:t>
      </w:r>
    </w:p>
    <w:p w:rsidR="00E9474B" w:rsidRPr="00CC5892" w:rsidRDefault="00E9474B"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rsidR="00E9474B" w:rsidRPr="00CC5892" w:rsidRDefault="00E9474B"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לכבוד</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CC5892">
        <w:rPr>
          <w:rFonts w:ascii="David" w:hAnsi="David"/>
          <w:color w:val="080908"/>
          <w:sz w:val="24"/>
          <w:rtl/>
        </w:rPr>
        <w:t>התשנ"ה</w:t>
      </w:r>
      <w:proofErr w:type="spellEnd"/>
      <w:r w:rsidRPr="00CC58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 xml:space="preserve">ערכנו את ביקורתנו בהתאם לתקני ביקורת מקובלים בישראל, על פי תקנים אלה נדרש </w:t>
      </w:r>
      <w:proofErr w:type="spellStart"/>
      <w:r w:rsidRPr="00CC5892">
        <w:rPr>
          <w:rFonts w:ascii="David" w:hAnsi="David"/>
          <w:color w:val="080908"/>
          <w:sz w:val="24"/>
          <w:rtl/>
        </w:rPr>
        <w:t>מאיתנו</w:t>
      </w:r>
      <w:proofErr w:type="spellEnd"/>
      <w:r w:rsidRPr="00CC58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rsidR="00E9474B" w:rsidRPr="00CC5892" w:rsidRDefault="00E9474B" w:rsidP="00CC5892">
      <w:pPr>
        <w:pStyle w:val="27"/>
        <w:tabs>
          <w:tab w:val="left" w:pos="3240"/>
          <w:tab w:val="left" w:pos="6660"/>
        </w:tabs>
        <w:spacing w:line="360" w:lineRule="atLeast"/>
        <w:ind w:left="720"/>
        <w:rPr>
          <w:rFonts w:ascii="David" w:hAnsi="David" w:cs="David"/>
          <w:i/>
          <w:color w:val="080908"/>
          <w:rtl/>
        </w:rPr>
      </w:pPr>
      <w:r w:rsidRPr="00CC5892">
        <w:rPr>
          <w:rFonts w:ascii="David" w:hAnsi="David" w:cs="David" w:hint="cs"/>
          <w:b/>
          <w:bCs/>
          <w:iCs/>
          <w:color w:val="080908"/>
          <w:rtl/>
        </w:rPr>
        <w:tab/>
      </w:r>
      <w:r w:rsidRPr="00CC5892">
        <w:rPr>
          <w:rFonts w:ascii="David" w:hAnsi="David" w:cs="David" w:hint="cs"/>
          <w:b/>
          <w:bCs/>
          <w:iCs/>
          <w:color w:val="080908"/>
          <w:rtl/>
        </w:rPr>
        <w:tab/>
      </w:r>
      <w:bookmarkStart w:id="1705" w:name="_Toc62542173"/>
      <w:bookmarkStart w:id="1706" w:name="_Toc75695918"/>
      <w:r w:rsidRPr="00CC5892">
        <w:rPr>
          <w:rFonts w:ascii="David" w:hAnsi="David" w:cs="David" w:hint="cs"/>
          <w:i/>
          <w:color w:val="080908"/>
          <w:rtl/>
        </w:rPr>
        <w:t>בכבוד רב,</w:t>
      </w:r>
      <w:bookmarkEnd w:id="1705"/>
      <w:bookmarkEnd w:id="1706"/>
    </w:p>
    <w:p w:rsidR="00E9474B" w:rsidRPr="00CC5892" w:rsidRDefault="00E9474B" w:rsidP="00CC5892">
      <w:pPr>
        <w:spacing w:line="360" w:lineRule="atLeast"/>
        <w:jc w:val="right"/>
        <w:rPr>
          <w:rFonts w:ascii="David" w:hAnsi="David"/>
          <w:color w:val="080908"/>
          <w:sz w:val="24"/>
          <w:rtl/>
        </w:rPr>
      </w:pPr>
    </w:p>
    <w:p w:rsidR="00E9474B"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rsidR="00E9474B" w:rsidRPr="00CC5892" w:rsidRDefault="00E9474B"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rsidR="007F36CA" w:rsidRDefault="00E9474B" w:rsidP="007F36CA">
      <w:pPr>
        <w:spacing w:after="0" w:line="360" w:lineRule="atLeast"/>
        <w:ind w:left="28"/>
        <w:rPr>
          <w:rFonts w:ascii="David" w:hAnsi="David"/>
          <w:color w:val="080908"/>
          <w:sz w:val="24"/>
          <w:rtl/>
        </w:rPr>
      </w:pPr>
      <w:r w:rsidRPr="00CC589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E9474B" w:rsidRPr="00CC5892" w:rsidRDefault="00E9474B" w:rsidP="007F36CA">
      <w:pPr>
        <w:spacing w:after="0" w:line="360" w:lineRule="atLeast"/>
        <w:ind w:left="28"/>
        <w:rPr>
          <w:rFonts w:ascii="David" w:hAnsi="David"/>
          <w:color w:val="080908"/>
          <w:sz w:val="24"/>
          <w:rtl/>
        </w:rPr>
      </w:pPr>
      <w:r w:rsidRPr="00CC5892">
        <w:rPr>
          <w:rFonts w:ascii="David" w:hAnsi="David"/>
          <w:color w:val="080908"/>
          <w:sz w:val="24"/>
          <w:rtl/>
        </w:rPr>
        <w:t xml:space="preserve">הערות: </w:t>
      </w:r>
    </w:p>
    <w:p w:rsidR="00E9474B" w:rsidRPr="00CC5892" w:rsidRDefault="00E9474B"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 xml:space="preserve">נוסח דיווח זה נקבע על ידי ועדה משותפת </w:t>
      </w:r>
      <w:proofErr w:type="spellStart"/>
      <w:r w:rsidRPr="00CC5892">
        <w:rPr>
          <w:rFonts w:ascii="David" w:hAnsi="David"/>
          <w:color w:val="080908"/>
          <w:sz w:val="24"/>
          <w:rtl/>
        </w:rPr>
        <w:t>למינהל</w:t>
      </w:r>
      <w:proofErr w:type="spellEnd"/>
      <w:r w:rsidRPr="00CC5892">
        <w:rPr>
          <w:rFonts w:ascii="David" w:hAnsi="David"/>
          <w:color w:val="080908"/>
          <w:sz w:val="24"/>
          <w:rtl/>
        </w:rPr>
        <w:t xml:space="preserve"> הרכש הממשלתי וללשכת רואי החשבון בישראל – אוגוסט 2009.</w:t>
      </w:r>
    </w:p>
    <w:p w:rsidR="00E9474B" w:rsidRPr="00CC5892" w:rsidRDefault="00E9474B" w:rsidP="00A823C5">
      <w:pPr>
        <w:pStyle w:val="af6"/>
        <w:numPr>
          <w:ilvl w:val="0"/>
          <w:numId w:val="28"/>
        </w:numPr>
        <w:tabs>
          <w:tab w:val="clear" w:pos="4153"/>
          <w:tab w:val="left" w:pos="6945"/>
        </w:tabs>
        <w:spacing w:line="360" w:lineRule="atLeast"/>
        <w:rPr>
          <w:rFonts w:ascii="David" w:hAnsi="David"/>
          <w:color w:val="080908"/>
          <w:sz w:val="24"/>
        </w:rPr>
      </w:pPr>
      <w:r w:rsidRPr="00CC5892">
        <w:rPr>
          <w:rFonts w:ascii="David" w:hAnsi="David"/>
          <w:color w:val="080908"/>
          <w:sz w:val="24"/>
          <w:rtl/>
        </w:rPr>
        <w:t xml:space="preserve">יודפס על נייר 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w:t>
      </w:r>
    </w:p>
    <w:p w:rsidR="00E9474B" w:rsidRPr="00CC5892" w:rsidRDefault="00E9474B" w:rsidP="007F36CA">
      <w:pPr>
        <w:spacing w:line="360" w:lineRule="atLeast"/>
        <w:rPr>
          <w:rFonts w:ascii="David" w:hAnsi="David"/>
          <w:color w:val="080908"/>
          <w:sz w:val="24"/>
          <w:rtl/>
        </w:rPr>
      </w:pPr>
    </w:p>
    <w:p w:rsidR="00A6457B" w:rsidRPr="007F36CA" w:rsidRDefault="00A6457B" w:rsidP="007F36CA">
      <w:pPr>
        <w:spacing w:line="360" w:lineRule="atLeast"/>
        <w:jc w:val="right"/>
        <w:outlineLvl w:val="2"/>
        <w:rPr>
          <w:rFonts w:ascii="David" w:hAnsi="David"/>
          <w:b/>
          <w:bCs/>
          <w:color w:val="080908"/>
          <w:sz w:val="24"/>
          <w:u w:val="single"/>
          <w:rtl/>
        </w:rPr>
      </w:pPr>
      <w:bookmarkStart w:id="1707" w:name="_Toc75695919"/>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bookmarkEnd w:id="1707"/>
      <w:proofErr w:type="spellEnd"/>
    </w:p>
    <w:p w:rsidR="00A6457B" w:rsidRPr="00CC5892" w:rsidRDefault="00A6457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rsidR="00A6457B" w:rsidRPr="00CC5892" w:rsidRDefault="00A6457B"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A6457B" w:rsidRPr="00B05A00"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B05A00">
        <w:rPr>
          <w:rFonts w:ascii="David" w:hAnsi="David" w:hint="cs"/>
          <w:color w:val="080908"/>
          <w:sz w:val="24"/>
          <w:rtl/>
        </w:rPr>
        <w:t xml:space="preserve">שמירה על המידע </w:t>
      </w:r>
      <w:r w:rsidRPr="00B05A00">
        <w:rPr>
          <w:rFonts w:ascii="David" w:hAnsi="David"/>
          <w:color w:val="080908"/>
          <w:sz w:val="24"/>
          <w:rtl/>
        </w:rPr>
        <w:t>–</w:t>
      </w:r>
      <w:r w:rsidRPr="00B05A00">
        <w:rPr>
          <w:rFonts w:ascii="David" w:hAnsi="David" w:hint="cs"/>
          <w:color w:val="080908"/>
          <w:sz w:val="24"/>
          <w:rtl/>
        </w:rPr>
        <w:t xml:space="preserve"> אין </w:t>
      </w:r>
      <w:r w:rsidRPr="00B05A00">
        <w:rPr>
          <w:rFonts w:ascii="David" w:hAnsi="David"/>
          <w:color w:val="080908"/>
          <w:sz w:val="24"/>
          <w:rtl/>
        </w:rPr>
        <w:t>לשתף גורם שאינו מורשה במידע רגיש (כולל עמיתים לעבודה, שהמידע אינו נחוץ להם מתוקף תפקידם).</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00E7667F" w:rsidRPr="00CC5892">
        <w:rPr>
          <w:rFonts w:ascii="David" w:hAnsi="David" w:hint="cs"/>
          <w:color w:val="080908"/>
          <w:sz w:val="24"/>
          <w:rtl/>
        </w:rPr>
        <w:t xml:space="preserve"> רגישים או סודיים, בכספת </w:t>
      </w:r>
      <w:proofErr w:type="spellStart"/>
      <w:r w:rsidR="00E7667F" w:rsidRPr="00CC5892">
        <w:rPr>
          <w:rFonts w:ascii="David" w:hAnsi="David" w:hint="cs"/>
          <w:color w:val="080908"/>
          <w:sz w:val="24"/>
          <w:rtl/>
        </w:rPr>
        <w:t>תיקנית</w:t>
      </w:r>
      <w:proofErr w:type="spellEnd"/>
      <w:r w:rsidR="00E7667F" w:rsidRPr="00CC5892">
        <w:rPr>
          <w:rFonts w:ascii="David" w:hAnsi="David" w:hint="cs"/>
          <w:color w:val="080908"/>
          <w:sz w:val="24"/>
          <w:rtl/>
        </w:rPr>
        <w:t xml:space="preserve"> וכן להקפיד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00E7667F" w:rsidRPr="00CC5892">
        <w:rPr>
          <w:rFonts w:ascii="David" w:hAnsi="David" w:hint="cs"/>
          <w:color w:val="080908"/>
          <w:sz w:val="24"/>
          <w:rtl/>
        </w:rPr>
        <w:t>בבעלות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p w:rsidR="00A6457B" w:rsidRPr="00CC5892" w:rsidRDefault="00A6457B" w:rsidP="00B05A00">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CC5892" w:rsidTr="00E529A3">
        <w:tc>
          <w:tcPr>
            <w:tcW w:w="2602"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rsidR="00A6457B" w:rsidRPr="00CC5892" w:rsidRDefault="00A6457B"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A6457B" w:rsidRPr="00CC5892" w:rsidTr="00E529A3">
        <w:tc>
          <w:tcPr>
            <w:tcW w:w="2602"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rsidR="00A6457B" w:rsidRPr="00CC5892" w:rsidRDefault="00A6457B"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rsidR="00EA2866" w:rsidRPr="00CC5892" w:rsidRDefault="00EA2866" w:rsidP="00CC5892">
      <w:pPr>
        <w:spacing w:line="360" w:lineRule="atLeast"/>
        <w:jc w:val="both"/>
        <w:outlineLvl w:val="3"/>
        <w:rPr>
          <w:rFonts w:ascii="David" w:hAnsi="David"/>
          <w:b/>
          <w:bCs/>
          <w:color w:val="080908"/>
          <w:sz w:val="24"/>
          <w:rtl/>
        </w:rPr>
      </w:pPr>
    </w:p>
    <w:p w:rsidR="00EA2866" w:rsidRPr="00CC5892" w:rsidRDefault="00EA2866"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rsidR="006B7341" w:rsidRDefault="00EA2866" w:rsidP="00B05A00">
      <w:pPr>
        <w:spacing w:line="360" w:lineRule="atLeast"/>
        <w:jc w:val="both"/>
        <w:rPr>
          <w:rFonts w:ascii="David" w:hAnsi="David"/>
          <w:color w:val="080908"/>
          <w:sz w:val="24"/>
          <w:rtl/>
        </w:rPr>
        <w:sectPr w:rsidR="006B7341" w:rsidSect="00B70B94">
          <w:footerReference w:type="default" r:id="rId66"/>
          <w:pgSz w:w="11906" w:h="16838"/>
          <w:pgMar w:top="1440" w:right="1800" w:bottom="1440" w:left="1800" w:header="708" w:footer="708" w:gutter="0"/>
          <w:cols w:space="708"/>
          <w:bidi/>
          <w:rtlGutter/>
          <w:docGrid w:linePitch="360"/>
        </w:sect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rsidR="00EA2866" w:rsidRPr="00CC5892" w:rsidRDefault="00EA2866" w:rsidP="00B05A00">
      <w:pPr>
        <w:spacing w:line="360" w:lineRule="atLeast"/>
        <w:jc w:val="both"/>
        <w:rPr>
          <w:rFonts w:ascii="David" w:hAnsi="David"/>
          <w:color w:val="080908"/>
          <w:sz w:val="24"/>
          <w:rtl/>
        </w:rPr>
      </w:pPr>
    </w:p>
    <w:p w:rsidR="00E9474B" w:rsidRPr="00CC5892" w:rsidRDefault="003E68F8" w:rsidP="00CC5892">
      <w:pPr>
        <w:spacing w:line="360" w:lineRule="atLeast"/>
        <w:jc w:val="right"/>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יט</w:t>
      </w:r>
      <w:proofErr w:type="spellEnd"/>
      <w:r w:rsidRPr="00CC5892">
        <w:rPr>
          <w:rFonts w:ascii="David" w:hAnsi="David"/>
          <w:color w:val="080908"/>
          <w:sz w:val="24"/>
          <w:rtl/>
        </w:rPr>
        <w:t>'- הסכם למכירת מלאי</w:t>
      </w:r>
    </w:p>
    <w:p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 xml:space="preserve">הסכם למכירת מלאי </w:t>
      </w:r>
    </w:p>
    <w:p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C221DF" w:rsidRPr="00CC5892" w:rsidRDefault="00C221DF" w:rsidP="00CC5892">
      <w:pPr>
        <w:spacing w:after="0" w:line="360" w:lineRule="atLeast"/>
        <w:rPr>
          <w:rFonts w:ascii="David" w:hAnsi="David"/>
          <w:color w:val="080908"/>
          <w:sz w:val="24"/>
          <w:rtl/>
        </w:rPr>
      </w:pP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C221DF" w:rsidRPr="00CC5892" w:rsidRDefault="00C221DF" w:rsidP="00CC5892">
      <w:pPr>
        <w:spacing w:after="0" w:line="360" w:lineRule="atLeast"/>
        <w:jc w:val="center"/>
        <w:rPr>
          <w:rFonts w:ascii="David" w:hAnsi="David"/>
          <w:color w:val="080908"/>
          <w:sz w:val="24"/>
          <w:rtl/>
        </w:rPr>
      </w:pP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5B2B50">
        <w:rPr>
          <w:rFonts w:ascii="David" w:hAnsi="David" w:hint="cs"/>
          <w:b/>
          <w:bCs/>
          <w:color w:val="080908"/>
          <w:sz w:val="24"/>
          <w:rtl/>
        </w:rPr>
        <w:t>13/21</w:t>
      </w:r>
      <w:r w:rsidRPr="00CC5892">
        <w:rPr>
          <w:rFonts w:ascii="David" w:hAnsi="David" w:hint="cs"/>
          <w:b/>
          <w:bCs/>
          <w:color w:val="080908"/>
          <w:sz w:val="24"/>
          <w:rtl/>
        </w:rPr>
        <w:t xml:space="preserve"> - </w:t>
      </w:r>
      <w:r w:rsidR="005B2B50" w:rsidRPr="005B2B50">
        <w:rPr>
          <w:rFonts w:ascii="David" w:hAnsi="David"/>
          <w:b/>
          <w:bCs/>
          <w:color w:val="080908"/>
          <w:sz w:val="24"/>
          <w:rtl/>
        </w:rPr>
        <w:t xml:space="preserve">אשכול 3: רכישת שירותי אחסון </w:t>
      </w:r>
      <w:proofErr w:type="spellStart"/>
      <w:r w:rsidR="005B2B50" w:rsidRPr="005B2B50">
        <w:rPr>
          <w:rFonts w:ascii="David" w:hAnsi="David"/>
          <w:b/>
          <w:bCs/>
          <w:color w:val="080908"/>
          <w:sz w:val="24"/>
          <w:rtl/>
        </w:rPr>
        <w:t>ורענון</w:t>
      </w:r>
      <w:proofErr w:type="spellEnd"/>
      <w:r w:rsidR="005B2B50" w:rsidRPr="005B2B50">
        <w:rPr>
          <w:rFonts w:ascii="David" w:hAnsi="David"/>
          <w:b/>
          <w:bCs/>
          <w:color w:val="080908"/>
          <w:sz w:val="24"/>
          <w:rtl/>
        </w:rPr>
        <w:t xml:space="preserve"> מלאי אורז ממשלתי בבעלות המדינה.</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rsidR="00C221DF" w:rsidRPr="00CC5892" w:rsidRDefault="00C221D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rsidR="00C221DF" w:rsidRPr="00CC5892" w:rsidRDefault="00C221D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rsidR="00C221DF" w:rsidRPr="00CC5892" w:rsidRDefault="00C221DF" w:rsidP="00CC5892">
      <w:pPr>
        <w:spacing w:after="0" w:line="360" w:lineRule="atLeast"/>
        <w:jc w:val="both"/>
        <w:rPr>
          <w:rFonts w:ascii="David" w:hAnsi="David"/>
          <w:b/>
          <w:bCs/>
          <w:color w:val="080908"/>
          <w:sz w:val="24"/>
          <w:rtl/>
        </w:rPr>
      </w:pPr>
    </w:p>
    <w:p w:rsidR="00C221DF" w:rsidRPr="00CC5892" w:rsidRDefault="00C221DF" w:rsidP="00CC5892">
      <w:pPr>
        <w:spacing w:after="0" w:line="360" w:lineRule="atLeast"/>
        <w:jc w:val="both"/>
        <w:rPr>
          <w:rFonts w:ascii="David" w:hAnsi="David"/>
          <w:b/>
          <w:bCs/>
          <w:color w:val="080908"/>
          <w:sz w:val="24"/>
          <w:rtl/>
        </w:rPr>
      </w:pPr>
    </w:p>
    <w:p w:rsidR="00C221DF" w:rsidRPr="00CC5892" w:rsidRDefault="00C221DF" w:rsidP="00FC5962">
      <w:pPr>
        <w:spacing w:after="0" w:line="360" w:lineRule="atLeast"/>
        <w:jc w:val="center"/>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מבוא</w:t>
      </w:r>
    </w:p>
    <w:p w:rsidR="00C221DF" w:rsidRPr="00FC5962" w:rsidRDefault="00C221DF" w:rsidP="004165D7">
      <w:pPr>
        <w:pStyle w:val="a7"/>
        <w:numPr>
          <w:ilvl w:val="1"/>
          <w:numId w:val="110"/>
        </w:numPr>
        <w:spacing w:after="0" w:line="360" w:lineRule="atLeast"/>
        <w:jc w:val="both"/>
        <w:rPr>
          <w:rFonts w:ascii="David" w:hAnsi="David"/>
          <w:color w:val="080908"/>
          <w:sz w:val="24"/>
        </w:rPr>
      </w:pPr>
      <w:r w:rsidRPr="00FC5962">
        <w:rPr>
          <w:rFonts w:ascii="David" w:hAnsi="David"/>
          <w:color w:val="080908"/>
          <w:sz w:val="24"/>
          <w:rtl/>
        </w:rPr>
        <w:t>המבוא להסכם זה וכן מסמכי המכרז ונספחיו מהווים חלק בלתי נפרד מהסכם זה.</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rsidR="009D7B6C" w:rsidRPr="00CC5892" w:rsidRDefault="009D7B6C" w:rsidP="00CC5892">
      <w:pPr>
        <w:spacing w:after="0" w:line="360" w:lineRule="atLeast"/>
        <w:ind w:left="792"/>
        <w:jc w:val="both"/>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הצהרות הצדדים</w:t>
      </w:r>
    </w:p>
    <w:p w:rsidR="00C221DF" w:rsidRPr="00D336DB" w:rsidRDefault="00C221DF" w:rsidP="004165D7">
      <w:pPr>
        <w:pStyle w:val="a7"/>
        <w:numPr>
          <w:ilvl w:val="1"/>
          <w:numId w:val="110"/>
        </w:numPr>
        <w:spacing w:after="0" w:line="360" w:lineRule="atLeast"/>
        <w:jc w:val="both"/>
        <w:rPr>
          <w:rFonts w:ascii="David" w:hAnsi="David"/>
          <w:color w:val="080908"/>
          <w:sz w:val="24"/>
        </w:rPr>
      </w:pPr>
      <w:r w:rsidRPr="00D336DB">
        <w:rPr>
          <w:rFonts w:ascii="David" w:hAnsi="David" w:hint="cs"/>
          <w:color w:val="080908"/>
          <w:sz w:val="24"/>
          <w:rtl/>
        </w:rPr>
        <w:t>הקונה</w:t>
      </w:r>
      <w:r w:rsidRPr="00D336DB">
        <w:rPr>
          <w:rFonts w:ascii="David" w:hAnsi="David"/>
          <w:color w:val="080908"/>
          <w:sz w:val="24"/>
          <w:rtl/>
        </w:rPr>
        <w:t xml:space="preserve"> מצהיר כי </w:t>
      </w:r>
      <w:r w:rsidRPr="00D336DB">
        <w:rPr>
          <w:rFonts w:ascii="David" w:hAnsi="David" w:hint="cs"/>
          <w:color w:val="080908"/>
          <w:sz w:val="24"/>
          <w:rtl/>
        </w:rPr>
        <w:t>רכישת המלאי</w:t>
      </w:r>
      <w:r w:rsidRPr="00D336DB">
        <w:rPr>
          <w:rFonts w:ascii="David" w:hAnsi="David"/>
          <w:color w:val="080908"/>
          <w:sz w:val="24"/>
          <w:rtl/>
        </w:rPr>
        <w:t xml:space="preserve"> על ידו </w:t>
      </w:r>
      <w:r w:rsidRPr="00D336DB">
        <w:rPr>
          <w:rFonts w:ascii="David" w:hAnsi="David" w:hint="cs"/>
          <w:color w:val="080908"/>
          <w:sz w:val="24"/>
          <w:rtl/>
        </w:rPr>
        <w:t>מה</w:t>
      </w:r>
      <w:r w:rsidRPr="00D336DB">
        <w:rPr>
          <w:rFonts w:ascii="David" w:hAnsi="David"/>
          <w:color w:val="080908"/>
          <w:sz w:val="24"/>
          <w:rtl/>
        </w:rPr>
        <w:t>משרד בהתאם להסכם זה אינ</w:t>
      </w:r>
      <w:r w:rsidRPr="00D336DB">
        <w:rPr>
          <w:rFonts w:ascii="David" w:hAnsi="David" w:hint="cs"/>
          <w:color w:val="080908"/>
          <w:sz w:val="24"/>
          <w:rtl/>
        </w:rPr>
        <w:t>ה</w:t>
      </w:r>
      <w:r w:rsidRPr="00D336DB">
        <w:rPr>
          <w:rFonts w:ascii="David" w:hAnsi="David"/>
          <w:color w:val="080908"/>
          <w:sz w:val="24"/>
          <w:rtl/>
        </w:rPr>
        <w:t xml:space="preserve"> פוגע</w:t>
      </w:r>
      <w:r w:rsidRPr="00D336DB">
        <w:rPr>
          <w:rFonts w:ascii="David" w:hAnsi="David" w:hint="cs"/>
          <w:color w:val="080908"/>
          <w:sz w:val="24"/>
          <w:rtl/>
        </w:rPr>
        <w:t>ת</w:t>
      </w:r>
      <w:r w:rsidRPr="00D336DB">
        <w:rPr>
          <w:rFonts w:ascii="David" w:hAnsi="David"/>
          <w:color w:val="080908"/>
          <w:sz w:val="24"/>
          <w:rtl/>
        </w:rPr>
        <w:t xml:space="preserve"> בזכויות צד ג' כלשהו</w:t>
      </w:r>
      <w:r w:rsidRPr="00D336DB">
        <w:rPr>
          <w:rFonts w:ascii="David" w:hAnsi="David" w:hint="cs"/>
          <w:color w:val="080908"/>
          <w:sz w:val="24"/>
          <w:rtl/>
        </w:rPr>
        <w:t>.</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שבדק את הטובין ושניתנה לו הזדמנות נאותה לבדוק את הטובין.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color w:val="080908"/>
          <w:sz w:val="24"/>
          <w:rtl/>
        </w:rPr>
        <w:lastRenderedPageBreak/>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9D7B6C" w:rsidRPr="00CC5892">
        <w:rPr>
          <w:rFonts w:ascii="David" w:hAnsi="David" w:hint="cs"/>
          <w:color w:val="080908"/>
          <w:sz w:val="24"/>
          <w:rtl/>
        </w:rPr>
        <w:t>-</w:t>
      </w:r>
      <w:r w:rsidRPr="00CC5892">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rsidR="00C221DF" w:rsidRPr="00CC5892" w:rsidRDefault="00C221D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תקופת ההסכם</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rsidR="00C221DF" w:rsidRPr="00CC5892" w:rsidRDefault="00C221D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rsidR="00C221DF" w:rsidRPr="00CC5892" w:rsidRDefault="00C221DF" w:rsidP="00CC5892">
      <w:pPr>
        <w:spacing w:after="0" w:line="360" w:lineRule="atLeast"/>
        <w:ind w:left="792"/>
        <w:jc w:val="both"/>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hint="cs"/>
          <w:color w:val="080908"/>
          <w:rtl/>
        </w:rPr>
        <w:t>רכישת הטובין ע"י  הקונה</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D7B6C"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rsidR="00C221DF" w:rsidRPr="00CC5892" w:rsidRDefault="00C221DF" w:rsidP="00CC5892">
      <w:pPr>
        <w:spacing w:after="0" w:line="360" w:lineRule="atLeast"/>
        <w:ind w:left="792"/>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שימוש בכלים ובחומרים</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rsidR="00B90BC1" w:rsidRDefault="00B90BC1">
      <w:pPr>
        <w:bidi w:val="0"/>
        <w:rPr>
          <w:rFonts w:ascii="David" w:hAnsi="David"/>
          <w:color w:val="080908"/>
          <w:sz w:val="24"/>
        </w:rPr>
      </w:pPr>
      <w:r>
        <w:rPr>
          <w:rFonts w:ascii="David" w:hAnsi="David"/>
          <w:color w:val="080908"/>
          <w:sz w:val="24"/>
          <w:rtl/>
        </w:rPr>
        <w:br w:type="page"/>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lastRenderedPageBreak/>
        <w:t>העדר זכות ייצוג</w:t>
      </w:r>
    </w:p>
    <w:p w:rsidR="00C221DF" w:rsidRPr="00CC5892" w:rsidRDefault="00C221D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rsidR="00C221DF" w:rsidRPr="00CC5892" w:rsidRDefault="00C221DF" w:rsidP="00CC5892">
      <w:pPr>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פיקוח המשרד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rsidR="00C221DF" w:rsidRPr="00CC5892" w:rsidRDefault="00C221DF" w:rsidP="004165D7">
      <w:pPr>
        <w:numPr>
          <w:ilvl w:val="1"/>
          <w:numId w:val="110"/>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rsidR="00C221DF" w:rsidRPr="00CC5892" w:rsidRDefault="00C221DF" w:rsidP="00A167D4">
      <w:pPr>
        <w:tabs>
          <w:tab w:val="left" w:pos="935"/>
        </w:tabs>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התמורה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00FE630E">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rsidR="00C221DF" w:rsidRPr="00CC5892" w:rsidRDefault="00C221DF" w:rsidP="00A167D4">
      <w:pPr>
        <w:tabs>
          <w:tab w:val="left" w:pos="935"/>
        </w:tabs>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דרך תשלום התמורה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p w:rsidR="00B90BC1" w:rsidRDefault="00B90BC1">
      <w:pPr>
        <w:bidi w:val="0"/>
        <w:rPr>
          <w:rFonts w:ascii="David" w:hAnsi="David"/>
          <w:bCs/>
          <w:color w:val="080908"/>
          <w:sz w:val="24"/>
          <w:u w:val="single"/>
          <w:rtl/>
        </w:rPr>
      </w:pPr>
      <w:r>
        <w:rPr>
          <w:rFonts w:ascii="David" w:hAnsi="David"/>
          <w:color w:val="080908"/>
          <w:rtl/>
        </w:rPr>
        <w:br w:type="page"/>
      </w:r>
    </w:p>
    <w:p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קיזוז</w:t>
      </w:r>
    </w:p>
    <w:p w:rsidR="00A167D4" w:rsidRDefault="00C221DF" w:rsidP="00A167D4">
      <w:pPr>
        <w:spacing w:after="0" w:line="360" w:lineRule="atLeast"/>
        <w:ind w:left="651"/>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rsidR="00B90BC1" w:rsidRDefault="00B90BC1" w:rsidP="00B90BC1">
      <w:pPr>
        <w:spacing w:after="0" w:line="360" w:lineRule="atLeast"/>
        <w:rPr>
          <w:rFonts w:ascii="David" w:hAnsi="David"/>
          <w:color w:val="080908"/>
          <w:sz w:val="24"/>
          <w:rtl/>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נזיקין</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rsidR="00C221DF" w:rsidRPr="00CC5892" w:rsidRDefault="00C221DF" w:rsidP="00CC5892">
      <w:pPr>
        <w:tabs>
          <w:tab w:val="left" w:pos="935"/>
        </w:tabs>
        <w:spacing w:after="0" w:line="360" w:lineRule="atLeast"/>
        <w:ind w:left="935"/>
        <w:jc w:val="both"/>
        <w:rPr>
          <w:rFonts w:ascii="David" w:hAnsi="David"/>
          <w:color w:val="080908"/>
          <w:sz w:val="24"/>
          <w:rtl/>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שמירת סודיות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rsidR="00C221DF" w:rsidRPr="00CC5892" w:rsidRDefault="00C221DF" w:rsidP="00CC5892">
      <w:pPr>
        <w:tabs>
          <w:tab w:val="left" w:pos="935"/>
        </w:tabs>
        <w:spacing w:after="0" w:line="360" w:lineRule="atLeast"/>
        <w:ind w:left="935"/>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ביקורת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w:t>
      </w:r>
      <w:r w:rsidRPr="00CC5892">
        <w:rPr>
          <w:rFonts w:ascii="David" w:hAnsi="David"/>
          <w:color w:val="080908"/>
          <w:sz w:val="24"/>
          <w:rtl/>
        </w:rPr>
        <w:lastRenderedPageBreak/>
        <w:t xml:space="preserve">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rsidR="00F4215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rsidR="00B90BC1" w:rsidRDefault="00B90BC1" w:rsidP="00B90BC1">
      <w:pPr>
        <w:spacing w:after="0" w:line="360" w:lineRule="atLeast"/>
        <w:ind w:left="1218"/>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שינוי בהסכם או בתנאים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הפרת סעיף זה, תחשב להפרה יסודית של ההסכם.</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אי מילוי חיוב על-ידי הקונה</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היה והקונה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221DF" w:rsidRPr="00CC5892" w:rsidRDefault="00C221DF" w:rsidP="00CC5892">
      <w:pPr>
        <w:tabs>
          <w:tab w:val="left" w:pos="935"/>
        </w:tabs>
        <w:spacing w:after="0" w:line="360" w:lineRule="atLeast"/>
        <w:ind w:left="935"/>
        <w:rPr>
          <w:rFonts w:ascii="David" w:hAnsi="David"/>
          <w:color w:val="080908"/>
          <w:sz w:val="24"/>
        </w:rPr>
      </w:pPr>
    </w:p>
    <w:p w:rsidR="00C221DF" w:rsidRPr="00CC5892" w:rsidRDefault="00C221DF" w:rsidP="00157484">
      <w:pPr>
        <w:pStyle w:val="a"/>
        <w:numPr>
          <w:ilvl w:val="0"/>
          <w:numId w:val="110"/>
        </w:numPr>
        <w:spacing w:after="0" w:line="360" w:lineRule="atLeast"/>
        <w:ind w:hanging="357"/>
        <w:rPr>
          <w:rFonts w:ascii="David" w:hAnsi="David"/>
          <w:color w:val="080908"/>
        </w:rPr>
      </w:pPr>
      <w:r w:rsidRPr="00CC5892">
        <w:rPr>
          <w:rFonts w:ascii="David" w:hAnsi="David" w:hint="cs"/>
          <w:color w:val="080908"/>
          <w:rtl/>
        </w:rPr>
        <w:t>ביטוח:</w:t>
      </w:r>
    </w:p>
    <w:p w:rsidR="00DF6E7B" w:rsidRPr="00E6106D" w:rsidRDefault="00DF6E7B" w:rsidP="00157484">
      <w:pPr>
        <w:numPr>
          <w:ilvl w:val="0"/>
          <w:numId w:val="123"/>
        </w:numPr>
        <w:spacing w:after="0" w:line="360" w:lineRule="atLeast"/>
        <w:ind w:left="1076" w:hanging="357"/>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rsidR="00DF6E7B" w:rsidRPr="00157484" w:rsidRDefault="00DF6E7B" w:rsidP="00157484">
      <w:pPr>
        <w:pStyle w:val="affffd"/>
        <w:numPr>
          <w:ilvl w:val="0"/>
          <w:numId w:val="124"/>
        </w:numPr>
        <w:spacing w:line="360" w:lineRule="atLeast"/>
        <w:ind w:left="1360" w:hanging="357"/>
        <w:jc w:val="both"/>
        <w:rPr>
          <w:rFonts w:cs="David"/>
          <w:sz w:val="24"/>
          <w:szCs w:val="24"/>
          <w:u w:val="single"/>
          <w:rtl/>
        </w:rPr>
      </w:pPr>
      <w:r w:rsidRPr="00157484">
        <w:rPr>
          <w:rFonts w:cs="David"/>
          <w:b/>
          <w:bCs/>
          <w:sz w:val="24"/>
          <w:szCs w:val="24"/>
          <w:u w:val="single"/>
          <w:rtl/>
        </w:rPr>
        <w:t>ביטוח חבות מעבידים</w:t>
      </w:r>
      <w:r w:rsidRPr="00157484">
        <w:rPr>
          <w:rFonts w:cs="David"/>
          <w:sz w:val="24"/>
          <w:szCs w:val="24"/>
          <w:u w:val="single"/>
          <w:rtl/>
        </w:rPr>
        <w:t xml:space="preserve"> </w:t>
      </w:r>
    </w:p>
    <w:p w:rsidR="00DF6E7B" w:rsidRPr="008B3935" w:rsidRDefault="00DF6E7B" w:rsidP="00157484">
      <w:pPr>
        <w:pStyle w:val="affffd"/>
        <w:numPr>
          <w:ilvl w:val="0"/>
          <w:numId w:val="125"/>
        </w:numPr>
        <w:spacing w:line="360" w:lineRule="atLeast"/>
        <w:ind w:left="1785" w:right="142" w:hanging="35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7484">
        <w:rPr>
          <w:rFonts w:cs="David"/>
          <w:sz w:val="24"/>
          <w:szCs w:val="24"/>
          <w:rtl/>
        </w:rPr>
        <w:t xml:space="preserve">- </w:t>
      </w:r>
      <w:r w:rsidRPr="00157484">
        <w:rPr>
          <w:rFonts w:cs="David"/>
          <w:b/>
          <w:bCs/>
          <w:sz w:val="24"/>
          <w:szCs w:val="24"/>
          <w:rtl/>
        </w:rPr>
        <w:t>20,000,000</w:t>
      </w:r>
      <w:r w:rsidRPr="00157484">
        <w:rPr>
          <w:rFonts w:cs="David"/>
          <w:sz w:val="24"/>
          <w:szCs w:val="24"/>
          <w:rtl/>
        </w:rPr>
        <w:t xml:space="preserve"> ₪</w:t>
      </w:r>
      <w:r w:rsidRPr="008B3935">
        <w:rPr>
          <w:rFonts w:cs="David"/>
          <w:sz w:val="24"/>
          <w:szCs w:val="24"/>
          <w:rtl/>
        </w:rPr>
        <w:t xml:space="preserve"> לעובד, למקרה ולתקופת הביטוח  (שנה).</w:t>
      </w:r>
    </w:p>
    <w:p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rsidR="00157484"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w:t>
      </w:r>
      <w:r w:rsidRPr="008B3935">
        <w:rPr>
          <w:rFonts w:cs="David"/>
          <w:sz w:val="24"/>
          <w:szCs w:val="24"/>
          <w:rtl/>
        </w:rPr>
        <w:lastRenderedPageBreak/>
        <w:t xml:space="preserve">בחבות מעביד כלשהם כלפי מי מעובדי הספק, קבלנים, קבלני משנה ועובדיהם שבשירותו. </w:t>
      </w:r>
    </w:p>
    <w:p w:rsidR="00DF6E7B" w:rsidRPr="008B3935" w:rsidRDefault="00DF6E7B" w:rsidP="00157484">
      <w:pPr>
        <w:pStyle w:val="affffd"/>
        <w:spacing w:line="360" w:lineRule="atLeast"/>
        <w:ind w:left="1325" w:right="142"/>
        <w:jc w:val="both"/>
        <w:rPr>
          <w:rFonts w:cs="David"/>
          <w:sz w:val="24"/>
          <w:szCs w:val="24"/>
        </w:rPr>
      </w:pPr>
      <w:r w:rsidRPr="008B3935">
        <w:rPr>
          <w:rFonts w:cs="David"/>
          <w:sz w:val="24"/>
          <w:szCs w:val="24"/>
          <w:rtl/>
        </w:rPr>
        <w:t xml:space="preserve">      </w:t>
      </w:r>
    </w:p>
    <w:p w:rsidR="00DF6E7B" w:rsidRPr="001C609C" w:rsidRDefault="00DF6E7B" w:rsidP="00157484">
      <w:pPr>
        <w:pStyle w:val="affffd"/>
        <w:numPr>
          <w:ilvl w:val="0"/>
          <w:numId w:val="124"/>
        </w:numPr>
        <w:spacing w:line="360" w:lineRule="atLeast"/>
        <w:ind w:left="1360" w:hanging="357"/>
        <w:jc w:val="both"/>
        <w:rPr>
          <w:rFonts w:cs="David"/>
          <w:b/>
          <w:bCs/>
          <w:sz w:val="28"/>
          <w:szCs w:val="28"/>
          <w:u w:val="single"/>
          <w:rtl/>
        </w:rPr>
      </w:pPr>
      <w:r w:rsidRPr="001C609C">
        <w:rPr>
          <w:rFonts w:cs="David"/>
          <w:b/>
          <w:bCs/>
          <w:sz w:val="28"/>
          <w:szCs w:val="28"/>
          <w:u w:val="single"/>
          <w:rtl/>
        </w:rPr>
        <w:t xml:space="preserve">ביטוח אחריות כלפי צד שלישי </w:t>
      </w:r>
    </w:p>
    <w:p w:rsidR="00DF6E7B" w:rsidRPr="00236C8A" w:rsidRDefault="00DF6E7B" w:rsidP="00157484">
      <w:pPr>
        <w:pStyle w:val="affffd"/>
        <w:numPr>
          <w:ilvl w:val="0"/>
          <w:numId w:val="126"/>
        </w:numPr>
        <w:spacing w:line="360" w:lineRule="atLeast"/>
        <w:ind w:left="1785" w:hanging="35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DF6E7B" w:rsidRPr="006530A2"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15748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157484">
        <w:rPr>
          <w:rFonts w:cs="David"/>
          <w:sz w:val="24"/>
          <w:szCs w:val="24"/>
        </w:rPr>
        <w:t>Cross  Liability</w:t>
      </w:r>
      <w:r w:rsidRPr="00157484">
        <w:rPr>
          <w:rFonts w:cs="David"/>
          <w:sz w:val="24"/>
          <w:szCs w:val="24"/>
          <w:rtl/>
        </w:rPr>
        <w:t>.</w:t>
      </w:r>
    </w:p>
    <w:p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DF6E7B" w:rsidRPr="009D3650" w:rsidRDefault="00DF6E7B" w:rsidP="00157484">
      <w:pPr>
        <w:pStyle w:val="affffd"/>
        <w:numPr>
          <w:ilvl w:val="0"/>
          <w:numId w:val="126"/>
        </w:numPr>
        <w:spacing w:line="360" w:lineRule="atLeast"/>
        <w:ind w:left="1785" w:hanging="35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rsidR="00DF6E7B"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rsidR="009B159F" w:rsidRPr="001C609C" w:rsidRDefault="009B159F" w:rsidP="009B159F">
      <w:pPr>
        <w:pStyle w:val="affffd"/>
        <w:spacing w:line="360" w:lineRule="atLeast"/>
        <w:ind w:left="1785"/>
        <w:jc w:val="both"/>
        <w:rPr>
          <w:rFonts w:cs="David"/>
          <w:sz w:val="24"/>
          <w:szCs w:val="24"/>
        </w:rPr>
      </w:pPr>
    </w:p>
    <w:p w:rsidR="00DF6E7B" w:rsidRPr="009A5DCD" w:rsidRDefault="00DF6E7B" w:rsidP="009B159F">
      <w:pPr>
        <w:pStyle w:val="affffd"/>
        <w:numPr>
          <w:ilvl w:val="0"/>
          <w:numId w:val="124"/>
        </w:numPr>
        <w:spacing w:line="360" w:lineRule="atLeast"/>
        <w:ind w:left="1360" w:hanging="357"/>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rsidR="00DF6E7B" w:rsidRPr="008B3935" w:rsidRDefault="00DF6E7B" w:rsidP="009B159F">
      <w:pPr>
        <w:pStyle w:val="affffd"/>
        <w:numPr>
          <w:ilvl w:val="0"/>
          <w:numId w:val="127"/>
        </w:numPr>
        <w:spacing w:line="360" w:lineRule="atLeast"/>
        <w:ind w:left="1785"/>
        <w:jc w:val="both"/>
        <w:rPr>
          <w:rFonts w:cs="David"/>
          <w:sz w:val="24"/>
          <w:szCs w:val="24"/>
          <w:rtl/>
        </w:rPr>
      </w:pPr>
      <w:r w:rsidRPr="009A5DCD">
        <w:rPr>
          <w:rFonts w:cs="David"/>
          <w:sz w:val="24"/>
          <w:szCs w:val="24"/>
          <w:rtl/>
        </w:rPr>
        <w:t xml:space="preserve">גבול האחריות לא יפחת מסך </w:t>
      </w:r>
      <w:r w:rsidRPr="009B159F">
        <w:rPr>
          <w:rFonts w:cs="David" w:hint="cs"/>
          <w:sz w:val="24"/>
          <w:szCs w:val="24"/>
          <w:rtl/>
        </w:rPr>
        <w:t>4,000,000</w:t>
      </w:r>
      <w:r w:rsidRPr="009B159F">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rsidR="00DF6E7B" w:rsidRPr="008B3935" w:rsidRDefault="00DF6E7B" w:rsidP="009B159F">
      <w:pPr>
        <w:pStyle w:val="affffd"/>
        <w:numPr>
          <w:ilvl w:val="0"/>
          <w:numId w:val="127"/>
        </w:numPr>
        <w:spacing w:line="360" w:lineRule="atLeast"/>
        <w:ind w:left="1785"/>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rsidR="00DF6E7B" w:rsidRDefault="00DF6E7B" w:rsidP="009B159F">
      <w:pPr>
        <w:pStyle w:val="affffd"/>
        <w:numPr>
          <w:ilvl w:val="0"/>
          <w:numId w:val="127"/>
        </w:numPr>
        <w:spacing w:line="360" w:lineRule="atLeast"/>
        <w:ind w:left="1785"/>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rsidR="009B159F" w:rsidRDefault="009B159F" w:rsidP="009B159F">
      <w:pPr>
        <w:pStyle w:val="affffd"/>
        <w:spacing w:line="360" w:lineRule="atLeast"/>
        <w:ind w:left="1785"/>
        <w:jc w:val="both"/>
        <w:rPr>
          <w:rFonts w:cs="David"/>
          <w:sz w:val="24"/>
          <w:szCs w:val="24"/>
        </w:rPr>
      </w:pPr>
    </w:p>
    <w:p w:rsidR="009B159F" w:rsidRDefault="00DF6E7B" w:rsidP="009B159F">
      <w:pPr>
        <w:pStyle w:val="affffd"/>
        <w:numPr>
          <w:ilvl w:val="0"/>
          <w:numId w:val="124"/>
        </w:numPr>
        <w:spacing w:line="360" w:lineRule="atLeast"/>
        <w:ind w:left="1360" w:hanging="357"/>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rsidR="00DF6E7B" w:rsidRPr="009B159F" w:rsidRDefault="00DF6E7B" w:rsidP="009B159F">
      <w:pPr>
        <w:pStyle w:val="affffd"/>
        <w:spacing w:line="360" w:lineRule="atLeast"/>
        <w:ind w:left="1360"/>
        <w:jc w:val="both"/>
        <w:rPr>
          <w:rFonts w:ascii="David" w:hAnsi="David" w:cs="David"/>
          <w:b/>
          <w:bCs/>
          <w:sz w:val="28"/>
          <w:szCs w:val="28"/>
          <w:u w:val="single"/>
          <w:rtl/>
        </w:rPr>
      </w:pPr>
      <w:r w:rsidRPr="009B159F">
        <w:rPr>
          <w:rFonts w:ascii="David" w:eastAsia="Times New Roman" w:hAnsi="David" w:cs="David"/>
          <w:sz w:val="24"/>
          <w:rtl/>
        </w:rPr>
        <w:t>נותן השירותים יוודא וידאג כי:</w:t>
      </w:r>
    </w:p>
    <w:p w:rsidR="00DF6E7B" w:rsidRPr="00F95F97" w:rsidRDefault="00DF6E7B" w:rsidP="009B159F">
      <w:pPr>
        <w:numPr>
          <w:ilvl w:val="0"/>
          <w:numId w:val="128"/>
        </w:numPr>
        <w:spacing w:after="0" w:line="360" w:lineRule="atLeast"/>
        <w:ind w:left="1927" w:hanging="357"/>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9B159F" w:rsidRDefault="00DF6E7B" w:rsidP="009B159F">
      <w:pPr>
        <w:numPr>
          <w:ilvl w:val="0"/>
          <w:numId w:val="128"/>
        </w:numPr>
        <w:spacing w:after="0" w:line="360" w:lineRule="atLeast"/>
        <w:ind w:left="1927" w:hanging="357"/>
        <w:jc w:val="both"/>
        <w:rPr>
          <w:rFonts w:ascii="Times New Roman" w:eastAsia="Times New Roman" w:hAnsi="Times New Roman"/>
          <w:sz w:val="24"/>
        </w:rPr>
      </w:pPr>
      <w:r w:rsidRPr="00F95F97">
        <w:rPr>
          <w:rFonts w:ascii="Times New Roman" w:eastAsia="Times New Roman" w:hAnsi="Times New Roman" w:hint="cs"/>
          <w:b/>
          <w:bCs/>
          <w:sz w:val="24"/>
          <w:rtl/>
        </w:rPr>
        <w:lastRenderedPageBreak/>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p>
    <w:p w:rsidR="00DF6E7B" w:rsidRPr="00F95F97" w:rsidRDefault="00DF6E7B" w:rsidP="009B159F">
      <w:pPr>
        <w:spacing w:after="0" w:line="360" w:lineRule="atLeast"/>
        <w:ind w:left="1927"/>
        <w:jc w:val="both"/>
        <w:rPr>
          <w:rFonts w:ascii="Times New Roman" w:eastAsia="Times New Roman" w:hAnsi="Times New Roman"/>
          <w:sz w:val="24"/>
        </w:rPr>
      </w:pPr>
      <w:r w:rsidRPr="00F95F97">
        <w:rPr>
          <w:rFonts w:ascii="Times New Roman" w:eastAsia="Times New Roman" w:hAnsi="Times New Roman"/>
          <w:sz w:val="24"/>
          <w:rtl/>
        </w:rPr>
        <w:tab/>
      </w:r>
    </w:p>
    <w:p w:rsidR="00DF6E7B" w:rsidRPr="00D4440E" w:rsidRDefault="00DF6E7B" w:rsidP="009B159F">
      <w:pPr>
        <w:pStyle w:val="affffd"/>
        <w:numPr>
          <w:ilvl w:val="0"/>
          <w:numId w:val="124"/>
        </w:numPr>
        <w:spacing w:line="360" w:lineRule="atLeast"/>
        <w:ind w:left="1360" w:hanging="357"/>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9B159F" w:rsidRDefault="00DF6E7B" w:rsidP="009B159F">
      <w:pPr>
        <w:numPr>
          <w:ilvl w:val="0"/>
          <w:numId w:val="122"/>
        </w:numPr>
        <w:spacing w:after="0" w:line="360" w:lineRule="atLeast"/>
        <w:ind w:left="1785"/>
        <w:jc w:val="both"/>
        <w:rPr>
          <w:rFonts w:ascii="Times New Roman" w:eastAsia="Times New Roman" w:hAnsi="Times New Roman"/>
          <w:sz w:val="24"/>
          <w:rtl/>
        </w:rPr>
      </w:pPr>
      <w:r w:rsidRPr="00D4440E">
        <w:rPr>
          <w:rFonts w:ascii="Times New Roman" w:eastAsia="Times New Roman" w:hAnsi="Times New Roman" w:hint="cs"/>
          <w:sz w:val="24"/>
          <w:rtl/>
        </w:rPr>
        <w:t xml:space="preserve">חריג כוונה ו/או רשלנות רבתי יבוטל ככל שקיים. </w:t>
      </w:r>
    </w:p>
    <w:p w:rsidR="00DF6E7B" w:rsidRPr="00D4440E" w:rsidRDefault="009B159F" w:rsidP="009B159F">
      <w:pPr>
        <w:bidi w:val="0"/>
        <w:rPr>
          <w:rFonts w:ascii="Times New Roman" w:eastAsia="Times New Roman" w:hAnsi="Times New Roman"/>
          <w:sz w:val="24"/>
          <w:rtl/>
        </w:rPr>
      </w:pPr>
      <w:r>
        <w:rPr>
          <w:rFonts w:ascii="Times New Roman" w:eastAsia="Times New Roman" w:hAnsi="Times New Roman"/>
          <w:sz w:val="24"/>
          <w:rtl/>
        </w:rPr>
        <w:br w:type="page"/>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lastRenderedPageBreak/>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rsidR="00DF6E7B" w:rsidRPr="00D4440E" w:rsidRDefault="00DF6E7B" w:rsidP="009B159F">
      <w:pPr>
        <w:spacing w:after="0" w:line="360" w:lineRule="atLeast"/>
        <w:ind w:left="1076"/>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b/>
          <w:bCs/>
          <w:sz w:val="24"/>
        </w:rPr>
      </w:pPr>
      <w:r w:rsidRPr="00D4440E">
        <w:rPr>
          <w:rFonts w:ascii="Times New Roman" w:eastAsia="Times New Roman" w:hAnsi="Times New Roman" w:hint="cs"/>
          <w:b/>
          <w:b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p>
    <w:p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נציג המשרד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proofErr w:type="spellStart"/>
      <w:r w:rsidRPr="00CC5892">
        <w:rPr>
          <w:rFonts w:ascii="David" w:hAnsi="David"/>
          <w:color w:val="080908"/>
          <w:rtl/>
        </w:rPr>
        <w:t>תניית</w:t>
      </w:r>
      <w:proofErr w:type="spellEnd"/>
      <w:r w:rsidRPr="00CC5892">
        <w:rPr>
          <w:rFonts w:ascii="David" w:hAnsi="David"/>
          <w:color w:val="080908"/>
          <w:rtl/>
        </w:rPr>
        <w:t xml:space="preserve"> שיפוט</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כתובות והודעות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כתובת הקונה והמשרד הינן כמפורט בראש ההסכם.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מיצוי זכויות</w:t>
      </w:r>
    </w:p>
    <w:p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rsidR="00C221DF" w:rsidRPr="00CC5892" w:rsidRDefault="00C221DF" w:rsidP="00CC5892">
      <w:pPr>
        <w:tabs>
          <w:tab w:val="left" w:pos="935"/>
        </w:tabs>
        <w:spacing w:after="0" w:line="360" w:lineRule="atLeast"/>
        <w:ind w:left="368"/>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רשימת נספחים להסכם</w:t>
      </w:r>
    </w:p>
    <w:p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381CEF">
        <w:rPr>
          <w:rFonts w:ascii="David" w:hAnsi="David" w:hint="cs"/>
          <w:color w:val="080908"/>
          <w:sz w:val="24"/>
          <w:u w:val="single"/>
          <w:rtl/>
        </w:rPr>
        <w:t>13</w:t>
      </w:r>
      <w:r w:rsidRPr="00CC5892">
        <w:rPr>
          <w:rFonts w:ascii="David" w:hAnsi="David" w:hint="cs"/>
          <w:color w:val="080908"/>
          <w:sz w:val="24"/>
          <w:u w:val="single"/>
          <w:rtl/>
        </w:rPr>
        <w:t>/21</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C221DF" w:rsidRPr="00CC5892" w:rsidRDefault="00C221DF" w:rsidP="00CC5892">
      <w:pPr>
        <w:spacing w:after="0" w:line="360" w:lineRule="atLeast"/>
        <w:ind w:left="368"/>
        <w:jc w:val="both"/>
        <w:rPr>
          <w:rFonts w:ascii="David" w:hAnsi="David"/>
          <w:color w:val="080908"/>
          <w:sz w:val="24"/>
          <w:rtl/>
        </w:rPr>
      </w:pPr>
    </w:p>
    <w:p w:rsidR="00C221DF" w:rsidRPr="00CC5892" w:rsidRDefault="00C221DF" w:rsidP="00CC5892">
      <w:pPr>
        <w:spacing w:after="0" w:line="360" w:lineRule="atLeast"/>
        <w:jc w:val="both"/>
        <w:rPr>
          <w:rFonts w:ascii="David" w:hAnsi="David"/>
          <w:color w:val="080908"/>
          <w:sz w:val="24"/>
          <w:rtl/>
        </w:rPr>
      </w:pPr>
    </w:p>
    <w:p w:rsidR="00C221DF" w:rsidRPr="00CC5892" w:rsidRDefault="00C221D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CC5892" w:rsidTr="00C221DF">
        <w:tc>
          <w:tcPr>
            <w:tcW w:w="284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C221DF" w:rsidRPr="00CC5892" w:rsidTr="00C221DF">
        <w:tc>
          <w:tcPr>
            <w:tcW w:w="284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rsidR="00C221DF" w:rsidRPr="00CC5892" w:rsidRDefault="00C221DF" w:rsidP="00CC5892">
      <w:pPr>
        <w:spacing w:after="0" w:line="360" w:lineRule="atLeast"/>
        <w:jc w:val="both"/>
        <w:rPr>
          <w:rFonts w:ascii="David" w:hAnsi="David"/>
          <w:b/>
          <w:bCs/>
          <w:color w:val="080908"/>
          <w:sz w:val="24"/>
          <w:rtl/>
        </w:rPr>
      </w:pPr>
    </w:p>
    <w:p w:rsidR="009B159F" w:rsidRDefault="009B159F">
      <w:pPr>
        <w:bidi w:val="0"/>
        <w:rPr>
          <w:rFonts w:ascii="David" w:hAnsi="David"/>
          <w:b/>
          <w:bCs/>
          <w:color w:val="080908"/>
          <w:sz w:val="24"/>
        </w:rPr>
      </w:pPr>
      <w:r>
        <w:rPr>
          <w:rFonts w:ascii="David" w:hAnsi="David"/>
          <w:b/>
          <w:bCs/>
          <w:color w:val="080908"/>
          <w:sz w:val="24"/>
          <w:rtl/>
        </w:rPr>
        <w:br w:type="page"/>
      </w:r>
    </w:p>
    <w:p w:rsidR="00C221DF" w:rsidRPr="006D389B" w:rsidRDefault="00C221DF" w:rsidP="00CC5892">
      <w:pPr>
        <w:spacing w:after="0" w:line="360" w:lineRule="atLeast"/>
        <w:jc w:val="both"/>
        <w:rPr>
          <w:rFonts w:ascii="David" w:hAnsi="David"/>
          <w:b/>
          <w:bCs/>
          <w:color w:val="080908"/>
          <w:sz w:val="24"/>
          <w:rtl/>
        </w:rPr>
      </w:pPr>
      <w:r w:rsidRPr="006D389B">
        <w:rPr>
          <w:rFonts w:ascii="David" w:hAnsi="David"/>
          <w:b/>
          <w:bCs/>
          <w:color w:val="080908"/>
          <w:sz w:val="24"/>
          <w:rtl/>
        </w:rPr>
        <w:lastRenderedPageBreak/>
        <w:t>אימות חתימה</w:t>
      </w:r>
    </w:p>
    <w:p w:rsidR="00C221DF" w:rsidRPr="00CC5892" w:rsidRDefault="00C221D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rsidR="00C221DF" w:rsidRPr="00CC5892" w:rsidRDefault="00C221DF" w:rsidP="00CC5892">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CC5892" w:rsidTr="00C221DF">
        <w:trPr>
          <w:jc w:val="center"/>
        </w:trPr>
        <w:tc>
          <w:tcPr>
            <w:tcW w:w="3452"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C221DF" w:rsidRPr="00CC5892" w:rsidRDefault="00C221DF" w:rsidP="00CC5892">
      <w:pPr>
        <w:spacing w:after="0" w:line="360" w:lineRule="atLeast"/>
        <w:rPr>
          <w:rFonts w:ascii="David"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color w:val="080908"/>
          <w:sz w:val="24"/>
          <w:rtl/>
        </w:rPr>
        <w:br w:type="page"/>
      </w:r>
    </w:p>
    <w:p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hint="cs"/>
          <w:color w:val="080908"/>
          <w:sz w:val="24"/>
          <w:rtl/>
        </w:rPr>
        <w:lastRenderedPageBreak/>
        <w:t>נספח 4</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C221DF" w:rsidRPr="003B5372" w:rsidRDefault="00C221DF" w:rsidP="004165D7">
      <w:pPr>
        <w:pStyle w:val="a7"/>
        <w:numPr>
          <w:ilvl w:val="0"/>
          <w:numId w:val="111"/>
        </w:numPr>
        <w:spacing w:line="360" w:lineRule="atLeast"/>
        <w:rPr>
          <w:rFonts w:ascii="David" w:hAnsi="David"/>
          <w:color w:val="080908"/>
          <w:sz w:val="24"/>
        </w:rPr>
      </w:pPr>
      <w:r w:rsidRPr="003B5372">
        <w:rPr>
          <w:rFonts w:ascii="David" w:hAnsi="David" w:hint="cs"/>
          <w:color w:val="080908"/>
          <w:sz w:val="24"/>
          <w:rtl/>
        </w:rPr>
        <w:t>המבוא</w:t>
      </w:r>
      <w:r w:rsidRPr="003B5372">
        <w:rPr>
          <w:rFonts w:ascii="David" w:hAnsi="David"/>
          <w:color w:val="080908"/>
          <w:sz w:val="24"/>
          <w:rtl/>
        </w:rPr>
        <w:t xml:space="preserve"> </w:t>
      </w:r>
      <w:r w:rsidRPr="003B5372">
        <w:rPr>
          <w:rFonts w:ascii="David" w:hAnsi="David" w:hint="cs"/>
          <w:color w:val="080908"/>
          <w:sz w:val="24"/>
          <w:rtl/>
        </w:rPr>
        <w:t>להתחייבות</w:t>
      </w:r>
      <w:r w:rsidRPr="003B5372">
        <w:rPr>
          <w:rFonts w:ascii="David" w:hAnsi="David"/>
          <w:color w:val="080908"/>
          <w:sz w:val="24"/>
          <w:rtl/>
        </w:rPr>
        <w:t xml:space="preserve"> </w:t>
      </w:r>
      <w:r w:rsidRPr="003B5372">
        <w:rPr>
          <w:rFonts w:ascii="David" w:hAnsi="David" w:hint="cs"/>
          <w:color w:val="080908"/>
          <w:sz w:val="24"/>
          <w:rtl/>
        </w:rPr>
        <w:t>זו</w:t>
      </w:r>
      <w:r w:rsidRPr="003B5372">
        <w:rPr>
          <w:rFonts w:ascii="David" w:hAnsi="David"/>
          <w:color w:val="080908"/>
          <w:sz w:val="24"/>
          <w:rtl/>
        </w:rPr>
        <w:t xml:space="preserve"> </w:t>
      </w:r>
      <w:r w:rsidRPr="003B5372">
        <w:rPr>
          <w:rFonts w:ascii="David" w:hAnsi="David" w:hint="cs"/>
          <w:color w:val="080908"/>
          <w:sz w:val="24"/>
          <w:rtl/>
        </w:rPr>
        <w:t>מהווה</w:t>
      </w:r>
      <w:r w:rsidRPr="003B5372">
        <w:rPr>
          <w:rFonts w:ascii="David" w:hAnsi="David"/>
          <w:color w:val="080908"/>
          <w:sz w:val="24"/>
          <w:rtl/>
        </w:rPr>
        <w:t xml:space="preserve"> </w:t>
      </w:r>
      <w:r w:rsidRPr="003B5372">
        <w:rPr>
          <w:rFonts w:ascii="David" w:hAnsi="David" w:hint="cs"/>
          <w:color w:val="080908"/>
          <w:sz w:val="24"/>
          <w:rtl/>
        </w:rPr>
        <w:t>חלק</w:t>
      </w:r>
      <w:r w:rsidRPr="003B5372">
        <w:rPr>
          <w:rFonts w:ascii="David" w:hAnsi="David"/>
          <w:color w:val="080908"/>
          <w:sz w:val="24"/>
          <w:rtl/>
        </w:rPr>
        <w:t xml:space="preserve"> </w:t>
      </w:r>
      <w:r w:rsidRPr="003B5372">
        <w:rPr>
          <w:rFonts w:ascii="David" w:hAnsi="David" w:hint="cs"/>
          <w:color w:val="080908"/>
          <w:sz w:val="24"/>
          <w:rtl/>
        </w:rPr>
        <w:t>בלתי</w:t>
      </w:r>
      <w:r w:rsidRPr="003B5372">
        <w:rPr>
          <w:rFonts w:ascii="David" w:hAnsi="David"/>
          <w:color w:val="080908"/>
          <w:sz w:val="24"/>
          <w:rtl/>
        </w:rPr>
        <w:t xml:space="preserve"> </w:t>
      </w:r>
      <w:r w:rsidRPr="003B5372">
        <w:rPr>
          <w:rFonts w:ascii="David" w:hAnsi="David" w:hint="cs"/>
          <w:color w:val="080908"/>
          <w:sz w:val="24"/>
          <w:rtl/>
        </w:rPr>
        <w:t>נפרד</w:t>
      </w:r>
      <w:r w:rsidRPr="003B5372">
        <w:rPr>
          <w:rFonts w:ascii="David" w:hAnsi="David"/>
          <w:color w:val="080908"/>
          <w:sz w:val="24"/>
          <w:rtl/>
        </w:rPr>
        <w:t xml:space="preserve"> </w:t>
      </w:r>
      <w:r w:rsidRPr="003B5372">
        <w:rPr>
          <w:rFonts w:ascii="David" w:hAnsi="David" w:hint="cs"/>
          <w:color w:val="080908"/>
          <w:sz w:val="24"/>
          <w:rtl/>
        </w:rPr>
        <w:t>הימנה</w:t>
      </w:r>
      <w:r w:rsidRPr="003B5372">
        <w:rPr>
          <w:rFonts w:ascii="David" w:hAnsi="David"/>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9D7B6C" w:rsidRPr="00CC5892">
        <w:rPr>
          <w:rFonts w:ascii="David" w:hAnsi="David" w:hint="cs"/>
          <w:color w:val="080908"/>
          <w:sz w:val="24"/>
          <w:rtl/>
        </w:rPr>
        <w:t xml:space="preserve">אורז </w:t>
      </w:r>
      <w:r w:rsidRPr="00CC5892">
        <w:rPr>
          <w:rFonts w:ascii="David" w:hAnsi="David" w:hint="cs"/>
          <w:color w:val="080908"/>
          <w:sz w:val="24"/>
          <w:rtl/>
        </w:rPr>
        <w:t xml:space="preserve">ובכלל זה לא יהיו לו טענות בדבר אי קבלת הטובין ו\או כל טענות בדבר אי התאמה. </w:t>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3B5372" w:rsidRDefault="003B5372">
      <w:pPr>
        <w:bidi w:val="0"/>
        <w:rPr>
          <w:rFonts w:ascii="David" w:eastAsia="Times New Roman" w:hAnsi="David"/>
          <w:color w:val="080908"/>
          <w:sz w:val="24"/>
          <w:rtl/>
        </w:rPr>
      </w:pPr>
      <w:r>
        <w:rPr>
          <w:rFonts w:ascii="David" w:eastAsia="Times New Roman" w:hAnsi="David"/>
          <w:color w:val="080908"/>
          <w:sz w:val="24"/>
          <w:rtl/>
        </w:rPr>
        <w:br w:type="page"/>
      </w:r>
    </w:p>
    <w:p w:rsidR="00C221DF" w:rsidRPr="00C01F6D" w:rsidRDefault="00C221DF" w:rsidP="00C01F6D">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C221DF" w:rsidRPr="004D4E21" w:rsidRDefault="00C221DF" w:rsidP="004165D7">
      <w:pPr>
        <w:pStyle w:val="a7"/>
        <w:numPr>
          <w:ilvl w:val="0"/>
          <w:numId w:val="112"/>
        </w:numPr>
        <w:spacing w:line="360" w:lineRule="atLeast"/>
        <w:ind w:left="368" w:hanging="284"/>
        <w:rPr>
          <w:rFonts w:ascii="David" w:hAnsi="David"/>
          <w:color w:val="080908"/>
          <w:sz w:val="24"/>
        </w:rPr>
      </w:pPr>
      <w:r w:rsidRPr="004D4E21">
        <w:rPr>
          <w:rFonts w:ascii="David" w:hAnsi="David" w:hint="cs"/>
          <w:color w:val="080908"/>
          <w:sz w:val="24"/>
          <w:rtl/>
        </w:rPr>
        <w:t>המבוא</w:t>
      </w:r>
      <w:r w:rsidRPr="004D4E21">
        <w:rPr>
          <w:rFonts w:ascii="David" w:hAnsi="David"/>
          <w:color w:val="080908"/>
          <w:sz w:val="24"/>
          <w:rtl/>
        </w:rPr>
        <w:t xml:space="preserve"> </w:t>
      </w:r>
      <w:r w:rsidRPr="004D4E21">
        <w:rPr>
          <w:rFonts w:ascii="David" w:hAnsi="David" w:hint="cs"/>
          <w:color w:val="080908"/>
          <w:sz w:val="24"/>
          <w:rtl/>
        </w:rPr>
        <w:t>להתחייבות</w:t>
      </w:r>
      <w:r w:rsidRPr="004D4E21">
        <w:rPr>
          <w:rFonts w:ascii="David" w:hAnsi="David"/>
          <w:color w:val="080908"/>
          <w:sz w:val="24"/>
          <w:rtl/>
        </w:rPr>
        <w:t xml:space="preserve"> </w:t>
      </w:r>
      <w:r w:rsidRPr="004D4E21">
        <w:rPr>
          <w:rFonts w:ascii="David" w:hAnsi="David" w:hint="cs"/>
          <w:color w:val="080908"/>
          <w:sz w:val="24"/>
          <w:rtl/>
        </w:rPr>
        <w:t>זו</w:t>
      </w:r>
      <w:r w:rsidRPr="004D4E21">
        <w:rPr>
          <w:rFonts w:ascii="David" w:hAnsi="David"/>
          <w:color w:val="080908"/>
          <w:sz w:val="24"/>
          <w:rtl/>
        </w:rPr>
        <w:t xml:space="preserve"> </w:t>
      </w:r>
      <w:r w:rsidRPr="004D4E21">
        <w:rPr>
          <w:rFonts w:ascii="David" w:hAnsi="David" w:hint="cs"/>
          <w:color w:val="080908"/>
          <w:sz w:val="24"/>
          <w:rtl/>
        </w:rPr>
        <w:t>מהווה</w:t>
      </w:r>
      <w:r w:rsidRPr="004D4E21">
        <w:rPr>
          <w:rFonts w:ascii="David" w:hAnsi="David"/>
          <w:color w:val="080908"/>
          <w:sz w:val="24"/>
          <w:rtl/>
        </w:rPr>
        <w:t xml:space="preserve"> </w:t>
      </w:r>
      <w:r w:rsidRPr="004D4E21">
        <w:rPr>
          <w:rFonts w:ascii="David" w:hAnsi="David" w:hint="cs"/>
          <w:color w:val="080908"/>
          <w:sz w:val="24"/>
          <w:rtl/>
        </w:rPr>
        <w:t>חלק</w:t>
      </w:r>
      <w:r w:rsidRPr="004D4E21">
        <w:rPr>
          <w:rFonts w:ascii="David" w:hAnsi="David"/>
          <w:color w:val="080908"/>
          <w:sz w:val="24"/>
          <w:rtl/>
        </w:rPr>
        <w:t xml:space="preserve"> </w:t>
      </w:r>
      <w:r w:rsidRPr="004D4E21">
        <w:rPr>
          <w:rFonts w:ascii="David" w:hAnsi="David" w:hint="cs"/>
          <w:color w:val="080908"/>
          <w:sz w:val="24"/>
          <w:rtl/>
        </w:rPr>
        <w:t>בלתי</w:t>
      </w:r>
      <w:r w:rsidRPr="004D4E21">
        <w:rPr>
          <w:rFonts w:ascii="David" w:hAnsi="David"/>
          <w:color w:val="080908"/>
          <w:sz w:val="24"/>
          <w:rtl/>
        </w:rPr>
        <w:t xml:space="preserve"> </w:t>
      </w:r>
      <w:r w:rsidRPr="004D4E21">
        <w:rPr>
          <w:rFonts w:ascii="David" w:hAnsi="David" w:hint="cs"/>
          <w:color w:val="080908"/>
          <w:sz w:val="24"/>
          <w:rtl/>
        </w:rPr>
        <w:t>נפרד</w:t>
      </w:r>
      <w:r w:rsidRPr="004D4E21">
        <w:rPr>
          <w:rFonts w:ascii="David" w:hAnsi="David"/>
          <w:color w:val="080908"/>
          <w:sz w:val="24"/>
          <w:rtl/>
        </w:rPr>
        <w:t xml:space="preserve"> </w:t>
      </w:r>
      <w:r w:rsidRPr="004D4E21">
        <w:rPr>
          <w:rFonts w:ascii="David" w:hAnsi="David" w:hint="cs"/>
          <w:color w:val="080908"/>
          <w:sz w:val="24"/>
          <w:rtl/>
        </w:rPr>
        <w:t>הימנה</w:t>
      </w:r>
      <w:r w:rsidRPr="004D4E21">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4D4E21">
        <w:rPr>
          <w:rFonts w:ascii="David" w:hAnsi="David"/>
          <w:color w:val="080908"/>
          <w:sz w:val="24"/>
          <w:rtl/>
        </w:rPr>
        <w:t>(</w:t>
      </w:r>
      <w:r w:rsidRPr="004D4E21">
        <w:rPr>
          <w:rFonts w:ascii="David" w:hAnsi="David" w:hint="cs"/>
          <w:color w:val="080908"/>
          <w:sz w:val="24"/>
          <w:rtl/>
        </w:rPr>
        <w:t>להלן</w:t>
      </w:r>
      <w:r w:rsidRPr="004D4E21">
        <w:rPr>
          <w:rFonts w:ascii="David" w:hAnsi="David"/>
          <w:color w:val="080908"/>
          <w:sz w:val="24"/>
          <w:rtl/>
        </w:rPr>
        <w:t>: "</w:t>
      </w:r>
      <w:r w:rsidRPr="004D4E21">
        <w:rPr>
          <w:rFonts w:ascii="David" w:hAnsi="David" w:hint="cs"/>
          <w:color w:val="080908"/>
          <w:sz w:val="24"/>
          <w:rtl/>
        </w:rPr>
        <w:t>עניין</w:t>
      </w:r>
      <w:r w:rsidRPr="004D4E21">
        <w:rPr>
          <w:rFonts w:ascii="David" w:hAnsi="David"/>
          <w:color w:val="080908"/>
          <w:sz w:val="24"/>
          <w:rtl/>
        </w:rPr>
        <w:t xml:space="preserve"> </w:t>
      </w:r>
      <w:r w:rsidRPr="004D4E21">
        <w:rPr>
          <w:rFonts w:ascii="David" w:hAnsi="David" w:hint="cs"/>
          <w:color w:val="080908"/>
          <w:sz w:val="24"/>
          <w:rtl/>
        </w:rPr>
        <w:t>אחר</w:t>
      </w:r>
      <w:r w:rsidRPr="004D4E21">
        <w:rPr>
          <w:rFonts w:ascii="David" w:hAnsi="David"/>
          <w:color w:val="080908"/>
          <w:sz w:val="24"/>
          <w:rtl/>
        </w:rPr>
        <w:t>")</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הקונה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Pr>
      </w:pPr>
    </w:p>
    <w:p w:rsidR="00C221DF" w:rsidRPr="00CC5892" w:rsidRDefault="00C221DF" w:rsidP="00CC5892">
      <w:pPr>
        <w:spacing w:line="360" w:lineRule="atLeast"/>
        <w:rPr>
          <w:rFonts w:ascii="David" w:hAnsi="David"/>
          <w:color w:val="080908"/>
          <w:sz w:val="24"/>
          <w:rtl/>
        </w:rPr>
      </w:pPr>
    </w:p>
    <w:p w:rsidR="006E58A7" w:rsidRPr="00CC5892" w:rsidRDefault="006E58A7" w:rsidP="00CC5892">
      <w:pPr>
        <w:spacing w:line="360" w:lineRule="atLeast"/>
        <w:jc w:val="right"/>
        <w:rPr>
          <w:rFonts w:ascii="David" w:hAnsi="David"/>
          <w:color w:val="080908"/>
          <w:sz w:val="24"/>
          <w:rtl/>
        </w:rPr>
      </w:pPr>
    </w:p>
    <w:p w:rsidR="006E58A7" w:rsidRPr="00CC5892" w:rsidRDefault="006E58A7"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AC4198" w:rsidRPr="00CC5892" w:rsidRDefault="00AC4198" w:rsidP="00CC5892">
      <w:pPr>
        <w:spacing w:line="360" w:lineRule="atLeast"/>
        <w:jc w:val="right"/>
        <w:rPr>
          <w:rFonts w:ascii="David" w:hAnsi="David"/>
          <w:b/>
          <w:bCs/>
          <w:color w:val="080908"/>
          <w:sz w:val="24"/>
          <w:rtl/>
        </w:rPr>
      </w:pPr>
      <w:bookmarkStart w:id="1708" w:name="_Hlk80804943"/>
      <w:r w:rsidRPr="00CC5892">
        <w:rPr>
          <w:rFonts w:ascii="David" w:hAnsi="David"/>
          <w:b/>
          <w:bCs/>
          <w:color w:val="080908"/>
          <w:sz w:val="24"/>
          <w:rtl/>
        </w:rPr>
        <w:t>נספח כ' - אסמכתא לקיום כמויות מלאי ה</w:t>
      </w:r>
      <w:r w:rsidR="00A1748D" w:rsidRPr="00CC5892">
        <w:rPr>
          <w:rFonts w:ascii="David" w:hAnsi="David" w:hint="cs"/>
          <w:b/>
          <w:bCs/>
          <w:color w:val="080908"/>
          <w:sz w:val="24"/>
          <w:rtl/>
        </w:rPr>
        <w:t>אורז</w:t>
      </w:r>
      <w:r w:rsidRPr="00CC5892">
        <w:rPr>
          <w:rFonts w:ascii="David" w:hAnsi="David" w:hint="cs"/>
          <w:b/>
          <w:bCs/>
          <w:color w:val="080908"/>
          <w:sz w:val="24"/>
          <w:rtl/>
        </w:rPr>
        <w:t xml:space="preserve"> </w:t>
      </w:r>
      <w:r w:rsidRPr="00CC5892">
        <w:rPr>
          <w:rFonts w:ascii="David" w:hAnsi="David"/>
          <w:b/>
          <w:bCs/>
          <w:color w:val="080908"/>
          <w:sz w:val="24"/>
          <w:rtl/>
        </w:rPr>
        <w:t xml:space="preserve"> התפעולי השוטף של המציע</w:t>
      </w:r>
    </w:p>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להלן כמויות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w:t>
            </w: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bl>
    <w:p w:rsidR="00AC4198" w:rsidRDefault="00AC4198" w:rsidP="00CC5892">
      <w:pPr>
        <w:spacing w:line="360" w:lineRule="atLeast"/>
        <w:rPr>
          <w:rFonts w:ascii="David" w:hAnsi="David"/>
          <w:color w:val="080908"/>
          <w:sz w:val="24"/>
          <w:rtl/>
        </w:rPr>
      </w:pPr>
    </w:p>
    <w:p w:rsidR="00B90BC1" w:rsidRDefault="00B90BC1" w:rsidP="00CC5892">
      <w:pPr>
        <w:spacing w:line="360" w:lineRule="atLeast"/>
        <w:rPr>
          <w:rFonts w:ascii="David" w:hAnsi="David"/>
          <w:color w:val="080908"/>
          <w:sz w:val="24"/>
          <w:rtl/>
        </w:rPr>
      </w:pPr>
    </w:p>
    <w:p w:rsidR="00B90BC1" w:rsidRPr="00CC5892" w:rsidRDefault="00B90BC1" w:rsidP="00CC5892">
      <w:pPr>
        <w:spacing w:line="360" w:lineRule="atLeast"/>
        <w:rPr>
          <w:rFonts w:ascii="David" w:hAnsi="David"/>
          <w:color w:val="080908"/>
          <w:sz w:val="24"/>
          <w:rtl/>
        </w:rPr>
      </w:pP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6B2A91" w:rsidRPr="00CC5892" w:rsidRDefault="00AC4198" w:rsidP="006B2A91">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B90BC1" w:rsidRPr="00B90BC1" w:rsidRDefault="00B90BC1">
      <w:pPr>
        <w:bidi w:val="0"/>
        <w:rPr>
          <w:rFonts w:ascii="David" w:hAnsi="David"/>
          <w:b/>
          <w:bCs/>
          <w:color w:val="080908"/>
          <w:sz w:val="24"/>
        </w:rPr>
      </w:pPr>
      <w:r w:rsidRPr="00B90BC1">
        <w:rPr>
          <w:rFonts w:ascii="David" w:hAnsi="David"/>
          <w:b/>
          <w:bCs/>
          <w:color w:val="080908"/>
          <w:sz w:val="24"/>
          <w:rtl/>
        </w:rPr>
        <w:br w:type="page"/>
      </w:r>
    </w:p>
    <w:p w:rsidR="00AC4198" w:rsidRPr="00CC5892" w:rsidRDefault="00AC4198" w:rsidP="00CC5892">
      <w:pPr>
        <w:spacing w:line="360" w:lineRule="atLeast"/>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bookmarkEnd w:id="1708"/>
    </w:p>
    <w:sectPr w:rsidR="00AC4198" w:rsidRPr="00CC5892" w:rsidSect="00B70B94">
      <w:footerReference w:type="default" r:id="rId6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646C" w:rsidRDefault="0068646C" w:rsidP="00CC5892">
      <w:pPr>
        <w:spacing w:after="0" w:line="360" w:lineRule="atLeast"/>
      </w:pPr>
      <w:r>
        <w:separator/>
      </w:r>
    </w:p>
  </w:endnote>
  <w:endnote w:type="continuationSeparator" w:id="0">
    <w:p w:rsidR="0068646C" w:rsidRDefault="0068646C" w:rsidP="00CC58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rsidR="0068646C" w:rsidRDefault="006864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68646C" w:rsidRDefault="0068646C">
    <w:pPr>
      <w:pStyle w:val="af8"/>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Content>
      <w:p w:rsidR="0068646C" w:rsidRDefault="0068646C"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rsidR="0068646C" w:rsidRDefault="0068646C" w:rsidP="00896C70">
        <w:pPr>
          <w:pStyle w:val="af8"/>
          <w:spacing w:line="360" w:lineRule="atLeast"/>
          <w:jc w:val="right"/>
          <w:rPr>
            <w:rtl/>
            <w:cs/>
          </w:rPr>
        </w:pPr>
        <w:r>
          <w:rPr>
            <w:rFonts w:hint="cs"/>
            <w:rtl/>
          </w:rPr>
          <w:t>חתימת נותן השירותים בראשי תיבות: __________________</w:t>
        </w:r>
      </w:p>
    </w:sdtContent>
  </w:sdt>
  <w:p w:rsidR="0068646C" w:rsidRDefault="0068646C"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Content>
      <w:p w:rsidR="0068646C" w:rsidRDefault="006864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68646C" w:rsidRDefault="0068646C"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Content>
      <w:p w:rsidR="0068646C" w:rsidRDefault="0068646C">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68646C" w:rsidRDefault="0068646C"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Content>
      <w:p w:rsidR="0068646C" w:rsidRDefault="0068646C"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rsidR="0068646C" w:rsidRDefault="0068646C"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Content>
      <w:p w:rsidR="0068646C" w:rsidRDefault="006864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rsidR="0068646C" w:rsidRDefault="0068646C"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rsidR="0068646C" w:rsidRDefault="0068646C"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rsidR="0068646C" w:rsidRDefault="0068646C"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Content>
      <w:p w:rsidR="0068646C" w:rsidRDefault="006864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rsidR="0068646C" w:rsidRDefault="0068646C"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Content>
      <w:p w:rsidR="0068646C" w:rsidRDefault="006864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rsidR="0068646C" w:rsidRDefault="0068646C"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Content>
      <w:p w:rsidR="0068646C" w:rsidRDefault="0068646C"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rsidR="0068646C" w:rsidRDefault="0068646C"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646C" w:rsidRDefault="0068646C" w:rsidP="00CC5892">
      <w:pPr>
        <w:spacing w:after="0" w:line="360" w:lineRule="atLeast"/>
      </w:pPr>
      <w:r>
        <w:separator/>
      </w:r>
    </w:p>
  </w:footnote>
  <w:footnote w:type="continuationSeparator" w:id="0">
    <w:p w:rsidR="0068646C" w:rsidRDefault="0068646C" w:rsidP="00CC58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2564D3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8"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9DB5995"/>
    <w:multiLevelType w:val="hybridMultilevel"/>
    <w:tmpl w:val="ED5C70E2"/>
    <w:lvl w:ilvl="0" w:tplc="FD3A3F4C">
      <w:start w:val="1"/>
      <w:numFmt w:val="decimal"/>
      <w:lvlText w:val="(%1)"/>
      <w:lvlJc w:val="left"/>
      <w:pPr>
        <w:ind w:left="1490" w:hanging="360"/>
      </w:pPr>
      <w:rPr>
        <w:rFonts w:hint="default"/>
        <w:b/>
        <w:bCs/>
        <w:color w:val="auto"/>
      </w:rPr>
    </w:lvl>
    <w:lvl w:ilvl="1" w:tplc="04090019">
      <w:start w:val="1"/>
      <w:numFmt w:val="lowerLetter"/>
      <w:lvlText w:val="%2."/>
      <w:lvlJc w:val="left"/>
      <w:pPr>
        <w:ind w:left="2210" w:hanging="360"/>
      </w:pPr>
    </w:lvl>
    <w:lvl w:ilvl="2" w:tplc="7ADCBCD0">
      <w:start w:val="1"/>
      <w:numFmt w:val="lowerRoman"/>
      <w:lvlText w:val="%3."/>
      <w:lvlJc w:val="right"/>
      <w:pPr>
        <w:ind w:left="2930" w:hanging="180"/>
      </w:pPr>
      <w:rPr>
        <w:b/>
        <w:bCs/>
      </w:rPr>
    </w:lvl>
    <w:lvl w:ilvl="3" w:tplc="0409000F">
      <w:start w:val="1"/>
      <w:numFmt w:val="decimal"/>
      <w:lvlText w:val="%4."/>
      <w:lvlJc w:val="left"/>
      <w:pPr>
        <w:ind w:left="3650" w:hanging="360"/>
      </w:pPr>
    </w:lvl>
    <w:lvl w:ilvl="4" w:tplc="04090019">
      <w:start w:val="1"/>
      <w:numFmt w:val="lowerLetter"/>
      <w:lvlText w:val="%5."/>
      <w:lvlJc w:val="left"/>
      <w:pPr>
        <w:ind w:left="4370" w:hanging="360"/>
      </w:pPr>
    </w:lvl>
    <w:lvl w:ilvl="5" w:tplc="0409001B">
      <w:start w:val="1"/>
      <w:numFmt w:val="lowerRoman"/>
      <w:lvlText w:val="%6."/>
      <w:lvlJc w:val="right"/>
      <w:pPr>
        <w:ind w:left="5090" w:hanging="180"/>
      </w:pPr>
    </w:lvl>
    <w:lvl w:ilvl="6" w:tplc="0409000F">
      <w:start w:val="1"/>
      <w:numFmt w:val="decimal"/>
      <w:lvlText w:val="%7."/>
      <w:lvlJc w:val="left"/>
      <w:pPr>
        <w:ind w:left="5810" w:hanging="360"/>
      </w:pPr>
    </w:lvl>
    <w:lvl w:ilvl="7" w:tplc="04090019">
      <w:start w:val="1"/>
      <w:numFmt w:val="lowerLetter"/>
      <w:lvlText w:val="%8."/>
      <w:lvlJc w:val="left"/>
      <w:pPr>
        <w:ind w:left="6530" w:hanging="360"/>
      </w:pPr>
    </w:lvl>
    <w:lvl w:ilvl="8" w:tplc="0409001B">
      <w:start w:val="1"/>
      <w:numFmt w:val="lowerRoman"/>
      <w:lvlText w:val="%9."/>
      <w:lvlJc w:val="right"/>
      <w:pPr>
        <w:ind w:left="7250" w:hanging="180"/>
      </w:pPr>
    </w:lvl>
  </w:abstractNum>
  <w:abstractNum w:abstractNumId="10"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1"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6"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7"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21"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2"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3"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4"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6"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8"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9"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0"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1"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2"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3"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4"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6"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7"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8"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2"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3"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6"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7"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8"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9" w15:restartNumberingAfterBreak="0">
    <w:nsid w:val="2AB2186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1"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52"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6"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7"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8"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9"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1"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63"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4"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5"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6"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8" w15:restartNumberingAfterBreak="0">
    <w:nsid w:val="3E1148C6"/>
    <w:multiLevelType w:val="multilevel"/>
    <w:tmpl w:val="1E90F890"/>
    <w:lvl w:ilvl="0">
      <w:start w:val="4"/>
      <w:numFmt w:val="decimal"/>
      <w:lvlText w:val="%1."/>
      <w:lvlJc w:val="left"/>
      <w:pPr>
        <w:ind w:left="504" w:hanging="504"/>
      </w:pPr>
      <w:rPr>
        <w:rFonts w:hint="default"/>
      </w:rPr>
    </w:lvl>
    <w:lvl w:ilvl="1">
      <w:start w:val="1"/>
      <w:numFmt w:val="decimal"/>
      <w:lvlText w:val="%1.%2."/>
      <w:lvlJc w:val="left"/>
      <w:pPr>
        <w:ind w:left="1044" w:hanging="504"/>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9"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72"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7"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8"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9"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80"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82"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7"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92"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4"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2"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03"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4"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9"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12"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13"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4"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7"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8"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5" w15:restartNumberingAfterBreak="0">
    <w:nsid w:val="6D145BA4"/>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D4F4194"/>
    <w:multiLevelType w:val="multilevel"/>
    <w:tmpl w:val="7DBE847E"/>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7"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FFB3AB3"/>
    <w:multiLevelType w:val="multilevel"/>
    <w:tmpl w:val="4CE8C1EA"/>
    <w:lvl w:ilvl="0">
      <w:start w:val="8"/>
      <w:numFmt w:val="decimal"/>
      <w:lvlText w:val="%1"/>
      <w:lvlJc w:val="left"/>
      <w:pPr>
        <w:ind w:left="435" w:hanging="435"/>
      </w:pPr>
      <w:rPr>
        <w:rFonts w:hint="default"/>
      </w:rPr>
    </w:lvl>
    <w:lvl w:ilvl="1">
      <w:start w:val="2"/>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31"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32"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7" w15:restartNumberingAfterBreak="0">
    <w:nsid w:val="76A27E9E"/>
    <w:multiLevelType w:val="hybridMultilevel"/>
    <w:tmpl w:val="7CFE89F4"/>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14847192">
      <w:start w:val="1"/>
      <w:numFmt w:val="bullet"/>
      <w:lvlText w:val="-"/>
      <w:lvlJc w:val="left"/>
      <w:pPr>
        <w:ind w:left="3662" w:hanging="360"/>
      </w:pPr>
      <w:rPr>
        <w:rFonts w:ascii="Times New Roman" w:eastAsia="Times New Roman" w:hAnsi="Times New Roman" w:cs="David"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38"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9"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4"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45"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4"/>
  </w:num>
  <w:num w:numId="2">
    <w:abstractNumId w:val="112"/>
  </w:num>
  <w:num w:numId="3">
    <w:abstractNumId w:val="96"/>
  </w:num>
  <w:num w:numId="4">
    <w:abstractNumId w:val="19"/>
  </w:num>
  <w:num w:numId="5">
    <w:abstractNumId w:val="52"/>
  </w:num>
  <w:num w:numId="6">
    <w:abstractNumId w:val="133"/>
  </w:num>
  <w:num w:numId="7">
    <w:abstractNumId w:val="54"/>
  </w:num>
  <w:num w:numId="8">
    <w:abstractNumId w:val="66"/>
  </w:num>
  <w:num w:numId="9">
    <w:abstractNumId w:val="123"/>
  </w:num>
  <w:num w:numId="10">
    <w:abstractNumId w:val="88"/>
  </w:num>
  <w:num w:numId="11">
    <w:abstractNumId w:val="93"/>
  </w:num>
  <w:num w:numId="12">
    <w:abstractNumId w:val="98"/>
  </w:num>
  <w:num w:numId="13">
    <w:abstractNumId w:val="44"/>
  </w:num>
  <w:num w:numId="14">
    <w:abstractNumId w:val="142"/>
  </w:num>
  <w:num w:numId="15">
    <w:abstractNumId w:val="114"/>
  </w:num>
  <w:num w:numId="16">
    <w:abstractNumId w:val="60"/>
  </w:num>
  <w:num w:numId="17">
    <w:abstractNumId w:val="1"/>
  </w:num>
  <w:num w:numId="18">
    <w:abstractNumId w:val="75"/>
  </w:num>
  <w:num w:numId="19">
    <w:abstractNumId w:val="34"/>
  </w:num>
  <w:num w:numId="20">
    <w:abstractNumId w:val="97"/>
  </w:num>
  <w:num w:numId="21">
    <w:abstractNumId w:val="2"/>
  </w:num>
  <w:num w:numId="22">
    <w:abstractNumId w:val="105"/>
  </w:num>
  <w:num w:numId="23">
    <w:abstractNumId w:val="69"/>
  </w:num>
  <w:num w:numId="24">
    <w:abstractNumId w:val="11"/>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63"/>
  </w:num>
  <w:num w:numId="26">
    <w:abstractNumId w:val="130"/>
  </w:num>
  <w:num w:numId="27">
    <w:abstractNumId w:val="82"/>
  </w:num>
  <w:num w:numId="28">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4"/>
  </w:num>
  <w:num w:numId="30">
    <w:abstractNumId w:val="43"/>
  </w:num>
  <w:num w:numId="31">
    <w:abstractNumId w:val="48"/>
  </w:num>
  <w:num w:numId="32">
    <w:abstractNumId w:val="140"/>
  </w:num>
  <w:num w:numId="33">
    <w:abstractNumId w:val="129"/>
  </w:num>
  <w:num w:numId="34">
    <w:abstractNumId w:val="67"/>
  </w:num>
  <w:num w:numId="35">
    <w:abstractNumId w:val="27"/>
  </w:num>
  <w:num w:numId="36">
    <w:abstractNumId w:val="42"/>
  </w:num>
  <w:num w:numId="37">
    <w:abstractNumId w:val="87"/>
  </w:num>
  <w:num w:numId="38">
    <w:abstractNumId w:val="139"/>
  </w:num>
  <w:num w:numId="39">
    <w:abstractNumId w:val="145"/>
  </w:num>
  <w:num w:numId="40">
    <w:abstractNumId w:val="118"/>
  </w:num>
  <w:num w:numId="41">
    <w:abstractNumId w:val="121"/>
  </w:num>
  <w:num w:numId="42">
    <w:abstractNumId w:val="100"/>
  </w:num>
  <w:num w:numId="43">
    <w:abstractNumId w:val="26"/>
  </w:num>
  <w:num w:numId="44">
    <w:abstractNumId w:val="128"/>
  </w:num>
  <w:num w:numId="45">
    <w:abstractNumId w:val="33"/>
  </w:num>
  <w:num w:numId="46">
    <w:abstractNumId w:val="16"/>
  </w:num>
  <w:num w:numId="47">
    <w:abstractNumId w:val="50"/>
  </w:num>
  <w:num w:numId="48">
    <w:abstractNumId w:val="77"/>
  </w:num>
  <w:num w:numId="49">
    <w:abstractNumId w:val="89"/>
  </w:num>
  <w:num w:numId="50">
    <w:abstractNumId w:val="91"/>
  </w:num>
  <w:num w:numId="51">
    <w:abstractNumId w:val="18"/>
  </w:num>
  <w:num w:numId="52">
    <w:abstractNumId w:val="131"/>
  </w:num>
  <w:num w:numId="53">
    <w:abstractNumId w:val="102"/>
  </w:num>
  <w:num w:numId="54">
    <w:abstractNumId w:val="39"/>
  </w:num>
  <w:num w:numId="55">
    <w:abstractNumId w:val="117"/>
  </w:num>
  <w:num w:numId="56">
    <w:abstractNumId w:val="20"/>
  </w:num>
  <w:num w:numId="57">
    <w:abstractNumId w:val="8"/>
  </w:num>
  <w:num w:numId="58">
    <w:abstractNumId w:val="115"/>
  </w:num>
  <w:num w:numId="59">
    <w:abstractNumId w:val="79"/>
  </w:num>
  <w:num w:numId="60">
    <w:abstractNumId w:val="92"/>
  </w:num>
  <w:num w:numId="61">
    <w:abstractNumId w:val="95"/>
  </w:num>
  <w:num w:numId="62">
    <w:abstractNumId w:val="110"/>
  </w:num>
  <w:num w:numId="63">
    <w:abstractNumId w:val="6"/>
  </w:num>
  <w:num w:numId="64">
    <w:abstractNumId w:val="36"/>
  </w:num>
  <w:num w:numId="65">
    <w:abstractNumId w:val="35"/>
  </w:num>
  <w:num w:numId="66">
    <w:abstractNumId w:val="120"/>
  </w:num>
  <w:num w:numId="6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4"/>
  </w:num>
  <w:num w:numId="69">
    <w:abstractNumId w:val="0"/>
  </w:num>
  <w:num w:numId="70">
    <w:abstractNumId w:val="47"/>
  </w:num>
  <w:num w:numId="71">
    <w:abstractNumId w:val="108"/>
  </w:num>
  <w:num w:numId="72">
    <w:abstractNumId w:val="143"/>
  </w:num>
  <w:num w:numId="73">
    <w:abstractNumId w:val="86"/>
  </w:num>
  <w:num w:numId="74">
    <w:abstractNumId w:val="136"/>
  </w:num>
  <w:num w:numId="75">
    <w:abstractNumId w:val="106"/>
  </w:num>
  <w:num w:numId="76">
    <w:abstractNumId w:val="68"/>
  </w:num>
  <w:num w:numId="77">
    <w:abstractNumId w:val="84"/>
  </w:num>
  <w:num w:numId="78">
    <w:abstractNumId w:val="57"/>
  </w:num>
  <w:num w:numId="79">
    <w:abstractNumId w:val="113"/>
  </w:num>
  <w:num w:numId="80">
    <w:abstractNumId w:val="55"/>
  </w:num>
  <w:num w:numId="81">
    <w:abstractNumId w:val="37"/>
  </w:num>
  <w:num w:numId="82">
    <w:abstractNumId w:val="31"/>
  </w:num>
  <w:num w:numId="83">
    <w:abstractNumId w:val="15"/>
  </w:num>
  <w:num w:numId="84">
    <w:abstractNumId w:val="28"/>
  </w:num>
  <w:num w:numId="85">
    <w:abstractNumId w:val="81"/>
  </w:num>
  <w:num w:numId="86">
    <w:abstractNumId w:val="107"/>
  </w:num>
  <w:num w:numId="87">
    <w:abstractNumId w:val="56"/>
  </w:num>
  <w:num w:numId="88">
    <w:abstractNumId w:val="7"/>
  </w:num>
  <w:num w:numId="89">
    <w:abstractNumId w:val="76"/>
  </w:num>
  <w:num w:numId="90">
    <w:abstractNumId w:val="41"/>
  </w:num>
  <w:num w:numId="91">
    <w:abstractNumId w:val="122"/>
  </w:num>
  <w:num w:numId="92">
    <w:abstractNumId w:val="72"/>
  </w:num>
  <w:num w:numId="93">
    <w:abstractNumId w:val="111"/>
  </w:num>
  <w:num w:numId="94">
    <w:abstractNumId w:val="22"/>
  </w:num>
  <w:num w:numId="95">
    <w:abstractNumId w:val="83"/>
  </w:num>
  <w:num w:numId="96">
    <w:abstractNumId w:val="11"/>
  </w:num>
  <w:num w:numId="97">
    <w:abstractNumId w:val="127"/>
  </w:num>
  <w:num w:numId="98">
    <w:abstractNumId w:val="62"/>
  </w:num>
  <w:num w:numId="99">
    <w:abstractNumId w:val="46"/>
  </w:num>
  <w:num w:numId="100">
    <w:abstractNumId w:val="10"/>
  </w:num>
  <w:num w:numId="101">
    <w:abstractNumId w:val="78"/>
  </w:num>
  <w:num w:numId="102">
    <w:abstractNumId w:val="138"/>
  </w:num>
  <w:num w:numId="103">
    <w:abstractNumId w:val="71"/>
  </w:num>
  <w:num w:numId="104">
    <w:abstractNumId w:val="29"/>
  </w:num>
  <w:num w:numId="105">
    <w:abstractNumId w:val="23"/>
  </w:num>
  <w:num w:numId="106">
    <w:abstractNumId w:val="30"/>
  </w:num>
  <w:num w:numId="107">
    <w:abstractNumId w:val="5"/>
  </w:num>
  <w:num w:numId="108">
    <w:abstractNumId w:val="119"/>
  </w:num>
  <w:num w:numId="109">
    <w:abstractNumId w:val="134"/>
  </w:num>
  <w:num w:numId="110">
    <w:abstractNumId w:val="65"/>
  </w:num>
  <w:num w:numId="111">
    <w:abstractNumId w:val="109"/>
  </w:num>
  <w:num w:numId="112">
    <w:abstractNumId w:val="90"/>
  </w:num>
  <w:num w:numId="113">
    <w:abstractNumId w:val="58"/>
  </w:num>
  <w:num w:numId="114">
    <w:abstractNumId w:val="141"/>
  </w:num>
  <w:num w:numId="115">
    <w:abstractNumId w:val="94"/>
  </w:num>
  <w:num w:numId="116">
    <w:abstractNumId w:val="64"/>
  </w:num>
  <w:num w:numId="117">
    <w:abstractNumId w:val="17"/>
  </w:num>
  <w:num w:numId="118">
    <w:abstractNumId w:val="40"/>
  </w:num>
  <w:num w:numId="119">
    <w:abstractNumId w:val="38"/>
  </w:num>
  <w:num w:numId="120">
    <w:abstractNumId w:val="99"/>
  </w:num>
  <w:num w:numId="121">
    <w:abstractNumId w:val="53"/>
  </w:num>
  <w:num w:numId="122">
    <w:abstractNumId w:val="135"/>
  </w:num>
  <w:num w:numId="123">
    <w:abstractNumId w:val="13"/>
  </w:num>
  <w:num w:numId="124">
    <w:abstractNumId w:val="70"/>
  </w:num>
  <w:num w:numId="125">
    <w:abstractNumId w:val="61"/>
  </w:num>
  <w:num w:numId="126">
    <w:abstractNumId w:val="73"/>
  </w:num>
  <w:num w:numId="127">
    <w:abstractNumId w:val="80"/>
  </w:num>
  <w:num w:numId="128">
    <w:abstractNumId w:val="146"/>
  </w:num>
  <w:num w:numId="129">
    <w:abstractNumId w:val="101"/>
  </w:num>
  <w:num w:numId="130">
    <w:abstractNumId w:val="116"/>
  </w:num>
  <w:num w:numId="131">
    <w:abstractNumId w:val="137"/>
  </w:num>
  <w:num w:numId="132">
    <w:abstractNumId w:val="45"/>
  </w:num>
  <w:num w:numId="133">
    <w:abstractNumId w:val="12"/>
  </w:num>
  <w:num w:numId="134">
    <w:abstractNumId w:val="21"/>
  </w:num>
  <w:num w:numId="135">
    <w:abstractNumId w:val="59"/>
  </w:num>
  <w:num w:numId="136">
    <w:abstractNumId w:val="25"/>
  </w:num>
  <w:num w:numId="137">
    <w:abstractNumId w:val="144"/>
  </w:num>
  <w:num w:numId="138">
    <w:abstractNumId w:val="51"/>
  </w:num>
  <w:num w:numId="139">
    <w:abstractNumId w:val="132"/>
  </w:num>
  <w:num w:numId="140">
    <w:abstractNumId w:val="124"/>
  </w:num>
  <w:num w:numId="141">
    <w:abstractNumId w:val="103"/>
  </w:num>
  <w:num w:numId="142">
    <w:abstractNumId w:val="3"/>
  </w:num>
  <w:num w:numId="143">
    <w:abstractNumId w:val="126"/>
  </w:num>
  <w:num w:numId="144">
    <w:abstractNumId w:val="24"/>
  </w:num>
  <w:num w:numId="1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25"/>
  </w:num>
  <w:num w:numId="147">
    <w:abstractNumId w:val="9"/>
  </w:num>
  <w:num w:numId="148">
    <w:abstractNumId w:val="4"/>
  </w:num>
  <w:num w:numId="149">
    <w:abstractNumId w:val="49"/>
  </w:num>
  <w:numIdMacAtCleanup w:val="1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סימה פיאמנטה">
    <w15:presenceInfo w15:providerId="AD" w15:userId="S-1-5-21-1268061190-157126368-1604868279-19131"/>
  </w15:person>
  <w15:person w15:author="משה פבריס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4D5B"/>
    <w:rsid w:val="00015D4F"/>
    <w:rsid w:val="000166B7"/>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53F2"/>
    <w:rsid w:val="00065669"/>
    <w:rsid w:val="0006585A"/>
    <w:rsid w:val="00065B6E"/>
    <w:rsid w:val="00066057"/>
    <w:rsid w:val="00066149"/>
    <w:rsid w:val="00066863"/>
    <w:rsid w:val="00067535"/>
    <w:rsid w:val="00067597"/>
    <w:rsid w:val="0006763B"/>
    <w:rsid w:val="000678C8"/>
    <w:rsid w:val="00067A37"/>
    <w:rsid w:val="00070405"/>
    <w:rsid w:val="00070FED"/>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8D1"/>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D54"/>
    <w:rsid w:val="00092FA3"/>
    <w:rsid w:val="00093AE5"/>
    <w:rsid w:val="00093DDF"/>
    <w:rsid w:val="00093FDB"/>
    <w:rsid w:val="0009561A"/>
    <w:rsid w:val="000956D1"/>
    <w:rsid w:val="00095799"/>
    <w:rsid w:val="0009740C"/>
    <w:rsid w:val="000A0A1F"/>
    <w:rsid w:val="000A174D"/>
    <w:rsid w:val="000A260E"/>
    <w:rsid w:val="000A2932"/>
    <w:rsid w:val="000A4285"/>
    <w:rsid w:val="000A4A55"/>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662C"/>
    <w:rsid w:val="000C068E"/>
    <w:rsid w:val="000C0A9F"/>
    <w:rsid w:val="000C11CC"/>
    <w:rsid w:val="000C1317"/>
    <w:rsid w:val="000C1FE8"/>
    <w:rsid w:val="000C2203"/>
    <w:rsid w:val="000C3E38"/>
    <w:rsid w:val="000C3F43"/>
    <w:rsid w:val="000C45B9"/>
    <w:rsid w:val="000C4666"/>
    <w:rsid w:val="000C46FD"/>
    <w:rsid w:val="000C4C92"/>
    <w:rsid w:val="000C5AEE"/>
    <w:rsid w:val="000C5BC8"/>
    <w:rsid w:val="000C635D"/>
    <w:rsid w:val="000C63A7"/>
    <w:rsid w:val="000C72DD"/>
    <w:rsid w:val="000C7788"/>
    <w:rsid w:val="000C7B16"/>
    <w:rsid w:val="000D087E"/>
    <w:rsid w:val="000D0B43"/>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C09"/>
    <w:rsid w:val="00103E39"/>
    <w:rsid w:val="001040D5"/>
    <w:rsid w:val="001055A0"/>
    <w:rsid w:val="00106481"/>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1D7"/>
    <w:rsid w:val="00175E0D"/>
    <w:rsid w:val="001764C0"/>
    <w:rsid w:val="00177182"/>
    <w:rsid w:val="0017794D"/>
    <w:rsid w:val="00177F1F"/>
    <w:rsid w:val="00177FD9"/>
    <w:rsid w:val="001811D7"/>
    <w:rsid w:val="001816FB"/>
    <w:rsid w:val="001842F8"/>
    <w:rsid w:val="00184DAF"/>
    <w:rsid w:val="001851F9"/>
    <w:rsid w:val="00191774"/>
    <w:rsid w:val="0019206B"/>
    <w:rsid w:val="00192245"/>
    <w:rsid w:val="00192F53"/>
    <w:rsid w:val="001933C4"/>
    <w:rsid w:val="00193F63"/>
    <w:rsid w:val="0019448F"/>
    <w:rsid w:val="00194A6A"/>
    <w:rsid w:val="00195BF7"/>
    <w:rsid w:val="00195C2F"/>
    <w:rsid w:val="00196CAD"/>
    <w:rsid w:val="00197683"/>
    <w:rsid w:val="00197F47"/>
    <w:rsid w:val="001A0BB3"/>
    <w:rsid w:val="001A0C75"/>
    <w:rsid w:val="001A1991"/>
    <w:rsid w:val="001A1CAD"/>
    <w:rsid w:val="001A2AB3"/>
    <w:rsid w:val="001A3A61"/>
    <w:rsid w:val="001A46B8"/>
    <w:rsid w:val="001A6D66"/>
    <w:rsid w:val="001A6FBF"/>
    <w:rsid w:val="001A73C9"/>
    <w:rsid w:val="001A769C"/>
    <w:rsid w:val="001A76F5"/>
    <w:rsid w:val="001A7E9C"/>
    <w:rsid w:val="001A7FFB"/>
    <w:rsid w:val="001B0AA0"/>
    <w:rsid w:val="001B2384"/>
    <w:rsid w:val="001B2455"/>
    <w:rsid w:val="001B30F9"/>
    <w:rsid w:val="001B3498"/>
    <w:rsid w:val="001B4822"/>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D03A0"/>
    <w:rsid w:val="001D11A1"/>
    <w:rsid w:val="001D1534"/>
    <w:rsid w:val="001D17E5"/>
    <w:rsid w:val="001D1A47"/>
    <w:rsid w:val="001D229D"/>
    <w:rsid w:val="001D2C7A"/>
    <w:rsid w:val="001D2F15"/>
    <w:rsid w:val="001D35C4"/>
    <w:rsid w:val="001D36AA"/>
    <w:rsid w:val="001D47FE"/>
    <w:rsid w:val="001D6072"/>
    <w:rsid w:val="001D69AB"/>
    <w:rsid w:val="001D6C60"/>
    <w:rsid w:val="001D6E4C"/>
    <w:rsid w:val="001D748C"/>
    <w:rsid w:val="001D7DF5"/>
    <w:rsid w:val="001E0128"/>
    <w:rsid w:val="001E07BD"/>
    <w:rsid w:val="001E11CF"/>
    <w:rsid w:val="001E16B5"/>
    <w:rsid w:val="001E1C44"/>
    <w:rsid w:val="001E3105"/>
    <w:rsid w:val="001E31D3"/>
    <w:rsid w:val="001E345B"/>
    <w:rsid w:val="001E368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2B39"/>
    <w:rsid w:val="00203980"/>
    <w:rsid w:val="00204689"/>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88B"/>
    <w:rsid w:val="00224C02"/>
    <w:rsid w:val="00224E3E"/>
    <w:rsid w:val="002260F1"/>
    <w:rsid w:val="00227142"/>
    <w:rsid w:val="002300D9"/>
    <w:rsid w:val="00230941"/>
    <w:rsid w:val="00230DBD"/>
    <w:rsid w:val="00231206"/>
    <w:rsid w:val="002312DD"/>
    <w:rsid w:val="00231389"/>
    <w:rsid w:val="002318A2"/>
    <w:rsid w:val="00232640"/>
    <w:rsid w:val="00233007"/>
    <w:rsid w:val="0023322D"/>
    <w:rsid w:val="00233A12"/>
    <w:rsid w:val="00235242"/>
    <w:rsid w:val="00235AD7"/>
    <w:rsid w:val="00235CEE"/>
    <w:rsid w:val="0023662F"/>
    <w:rsid w:val="00237332"/>
    <w:rsid w:val="00237B2F"/>
    <w:rsid w:val="0024229F"/>
    <w:rsid w:val="00243D46"/>
    <w:rsid w:val="0024472C"/>
    <w:rsid w:val="002447C5"/>
    <w:rsid w:val="00244BEF"/>
    <w:rsid w:val="002450DC"/>
    <w:rsid w:val="00245608"/>
    <w:rsid w:val="0024789A"/>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774"/>
    <w:rsid w:val="00280DF2"/>
    <w:rsid w:val="002811C4"/>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4E7"/>
    <w:rsid w:val="00294768"/>
    <w:rsid w:val="0029545B"/>
    <w:rsid w:val="0029553A"/>
    <w:rsid w:val="00297FC4"/>
    <w:rsid w:val="002A01BF"/>
    <w:rsid w:val="002A02AB"/>
    <w:rsid w:val="002A13D2"/>
    <w:rsid w:val="002A2EDB"/>
    <w:rsid w:val="002A3421"/>
    <w:rsid w:val="002A540E"/>
    <w:rsid w:val="002A5992"/>
    <w:rsid w:val="002A603E"/>
    <w:rsid w:val="002A71D4"/>
    <w:rsid w:val="002A7219"/>
    <w:rsid w:val="002A73BE"/>
    <w:rsid w:val="002A753F"/>
    <w:rsid w:val="002A7F07"/>
    <w:rsid w:val="002B01F9"/>
    <w:rsid w:val="002B2587"/>
    <w:rsid w:val="002B26C3"/>
    <w:rsid w:val="002B2FA8"/>
    <w:rsid w:val="002B332E"/>
    <w:rsid w:val="002B3D25"/>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D70A0"/>
    <w:rsid w:val="002E14F2"/>
    <w:rsid w:val="002E1510"/>
    <w:rsid w:val="002E1569"/>
    <w:rsid w:val="002E27F1"/>
    <w:rsid w:val="002E2CBC"/>
    <w:rsid w:val="002E3110"/>
    <w:rsid w:val="002E35D0"/>
    <w:rsid w:val="002E3B93"/>
    <w:rsid w:val="002E4B1C"/>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213"/>
    <w:rsid w:val="002F59B6"/>
    <w:rsid w:val="002F61ED"/>
    <w:rsid w:val="002F671D"/>
    <w:rsid w:val="002F76DA"/>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2988"/>
    <w:rsid w:val="00313CE1"/>
    <w:rsid w:val="003140BF"/>
    <w:rsid w:val="003154A0"/>
    <w:rsid w:val="0031572E"/>
    <w:rsid w:val="00315858"/>
    <w:rsid w:val="00315EA0"/>
    <w:rsid w:val="00316AA0"/>
    <w:rsid w:val="003178E0"/>
    <w:rsid w:val="00321C36"/>
    <w:rsid w:val="0032297E"/>
    <w:rsid w:val="0032310F"/>
    <w:rsid w:val="00323ABB"/>
    <w:rsid w:val="0032401D"/>
    <w:rsid w:val="003245EE"/>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2234"/>
    <w:rsid w:val="00352C75"/>
    <w:rsid w:val="003530C3"/>
    <w:rsid w:val="00353AC8"/>
    <w:rsid w:val="00353D66"/>
    <w:rsid w:val="0035494C"/>
    <w:rsid w:val="0035527B"/>
    <w:rsid w:val="00356243"/>
    <w:rsid w:val="0035628A"/>
    <w:rsid w:val="0035693B"/>
    <w:rsid w:val="00357BED"/>
    <w:rsid w:val="0036021F"/>
    <w:rsid w:val="00360466"/>
    <w:rsid w:val="0036102E"/>
    <w:rsid w:val="00362460"/>
    <w:rsid w:val="00362549"/>
    <w:rsid w:val="00362A89"/>
    <w:rsid w:val="00362C55"/>
    <w:rsid w:val="00363763"/>
    <w:rsid w:val="003646BC"/>
    <w:rsid w:val="00366583"/>
    <w:rsid w:val="00366F7C"/>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7F2"/>
    <w:rsid w:val="00395BE4"/>
    <w:rsid w:val="00396162"/>
    <w:rsid w:val="00396DEF"/>
    <w:rsid w:val="00397859"/>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B8D"/>
    <w:rsid w:val="003B5372"/>
    <w:rsid w:val="003B5570"/>
    <w:rsid w:val="003B6250"/>
    <w:rsid w:val="003B72FC"/>
    <w:rsid w:val="003B75E9"/>
    <w:rsid w:val="003B7873"/>
    <w:rsid w:val="003C0668"/>
    <w:rsid w:val="003C0D9D"/>
    <w:rsid w:val="003C0F40"/>
    <w:rsid w:val="003C15BA"/>
    <w:rsid w:val="003C19A4"/>
    <w:rsid w:val="003C1C54"/>
    <w:rsid w:val="003C22CF"/>
    <w:rsid w:val="003C3BA6"/>
    <w:rsid w:val="003C3D26"/>
    <w:rsid w:val="003C404F"/>
    <w:rsid w:val="003C4649"/>
    <w:rsid w:val="003C46F4"/>
    <w:rsid w:val="003C56D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97F"/>
    <w:rsid w:val="003D7B8B"/>
    <w:rsid w:val="003E0176"/>
    <w:rsid w:val="003E036C"/>
    <w:rsid w:val="003E0E96"/>
    <w:rsid w:val="003E2B95"/>
    <w:rsid w:val="003E2D44"/>
    <w:rsid w:val="003E37E3"/>
    <w:rsid w:val="003E38F0"/>
    <w:rsid w:val="003E3E36"/>
    <w:rsid w:val="003E3EE1"/>
    <w:rsid w:val="003E40BD"/>
    <w:rsid w:val="003E4FCA"/>
    <w:rsid w:val="003E5743"/>
    <w:rsid w:val="003E5AB0"/>
    <w:rsid w:val="003E5F28"/>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09FF"/>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5E53"/>
    <w:rsid w:val="0043644C"/>
    <w:rsid w:val="00436617"/>
    <w:rsid w:val="004366EF"/>
    <w:rsid w:val="00436EF1"/>
    <w:rsid w:val="00437249"/>
    <w:rsid w:val="004376F0"/>
    <w:rsid w:val="00437785"/>
    <w:rsid w:val="00437919"/>
    <w:rsid w:val="00441069"/>
    <w:rsid w:val="00442EF1"/>
    <w:rsid w:val="0044338B"/>
    <w:rsid w:val="00444256"/>
    <w:rsid w:val="00444B8C"/>
    <w:rsid w:val="00445C6D"/>
    <w:rsid w:val="00445CFC"/>
    <w:rsid w:val="00445E7A"/>
    <w:rsid w:val="004464AE"/>
    <w:rsid w:val="00447098"/>
    <w:rsid w:val="004476A9"/>
    <w:rsid w:val="004478F3"/>
    <w:rsid w:val="00447913"/>
    <w:rsid w:val="00447D27"/>
    <w:rsid w:val="00450705"/>
    <w:rsid w:val="00450F41"/>
    <w:rsid w:val="00451029"/>
    <w:rsid w:val="00451ED5"/>
    <w:rsid w:val="00453773"/>
    <w:rsid w:val="004540CB"/>
    <w:rsid w:val="004553FD"/>
    <w:rsid w:val="00455AE1"/>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8E4"/>
    <w:rsid w:val="00477C62"/>
    <w:rsid w:val="00480C64"/>
    <w:rsid w:val="00480E76"/>
    <w:rsid w:val="00482200"/>
    <w:rsid w:val="00482509"/>
    <w:rsid w:val="00484153"/>
    <w:rsid w:val="00484567"/>
    <w:rsid w:val="004845DD"/>
    <w:rsid w:val="00484978"/>
    <w:rsid w:val="0048543C"/>
    <w:rsid w:val="0048579F"/>
    <w:rsid w:val="00486F7F"/>
    <w:rsid w:val="00487DFC"/>
    <w:rsid w:val="004907F6"/>
    <w:rsid w:val="00490B96"/>
    <w:rsid w:val="00490D51"/>
    <w:rsid w:val="00490D84"/>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7744"/>
    <w:rsid w:val="004D0048"/>
    <w:rsid w:val="004D0A94"/>
    <w:rsid w:val="004D2C56"/>
    <w:rsid w:val="004D4374"/>
    <w:rsid w:val="004D438B"/>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546"/>
    <w:rsid w:val="004E4562"/>
    <w:rsid w:val="004E4630"/>
    <w:rsid w:val="004E50B7"/>
    <w:rsid w:val="004E5E43"/>
    <w:rsid w:val="004F0436"/>
    <w:rsid w:val="004F127E"/>
    <w:rsid w:val="004F1A1C"/>
    <w:rsid w:val="004F1EC0"/>
    <w:rsid w:val="004F253E"/>
    <w:rsid w:val="004F3894"/>
    <w:rsid w:val="004F47E2"/>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4C85"/>
    <w:rsid w:val="0056550F"/>
    <w:rsid w:val="00565C50"/>
    <w:rsid w:val="0056660B"/>
    <w:rsid w:val="00566BEC"/>
    <w:rsid w:val="00566CD8"/>
    <w:rsid w:val="00567D85"/>
    <w:rsid w:val="005702EE"/>
    <w:rsid w:val="00571455"/>
    <w:rsid w:val="00571C15"/>
    <w:rsid w:val="00572069"/>
    <w:rsid w:val="00573626"/>
    <w:rsid w:val="005746DF"/>
    <w:rsid w:val="00574B4C"/>
    <w:rsid w:val="005755AE"/>
    <w:rsid w:val="005762D9"/>
    <w:rsid w:val="00576688"/>
    <w:rsid w:val="00580B6B"/>
    <w:rsid w:val="0058168D"/>
    <w:rsid w:val="00581881"/>
    <w:rsid w:val="00581B96"/>
    <w:rsid w:val="00581E8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B9"/>
    <w:rsid w:val="006125A9"/>
    <w:rsid w:val="0061385D"/>
    <w:rsid w:val="006140D4"/>
    <w:rsid w:val="00614F9B"/>
    <w:rsid w:val="00614FE7"/>
    <w:rsid w:val="0061507C"/>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51FA"/>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6D15"/>
    <w:rsid w:val="006574A7"/>
    <w:rsid w:val="00660B2B"/>
    <w:rsid w:val="00660C57"/>
    <w:rsid w:val="00660ED0"/>
    <w:rsid w:val="00661518"/>
    <w:rsid w:val="00661616"/>
    <w:rsid w:val="00661737"/>
    <w:rsid w:val="00663570"/>
    <w:rsid w:val="00663AAF"/>
    <w:rsid w:val="00664342"/>
    <w:rsid w:val="00664B1B"/>
    <w:rsid w:val="006657D5"/>
    <w:rsid w:val="00665863"/>
    <w:rsid w:val="006659DF"/>
    <w:rsid w:val="00665D56"/>
    <w:rsid w:val="006665F6"/>
    <w:rsid w:val="006666ED"/>
    <w:rsid w:val="006707A3"/>
    <w:rsid w:val="00670906"/>
    <w:rsid w:val="00672679"/>
    <w:rsid w:val="00674056"/>
    <w:rsid w:val="006745B9"/>
    <w:rsid w:val="006758DF"/>
    <w:rsid w:val="00675E01"/>
    <w:rsid w:val="00675E55"/>
    <w:rsid w:val="00676191"/>
    <w:rsid w:val="00680360"/>
    <w:rsid w:val="006805B0"/>
    <w:rsid w:val="006811F8"/>
    <w:rsid w:val="00681D4D"/>
    <w:rsid w:val="00681E08"/>
    <w:rsid w:val="00682967"/>
    <w:rsid w:val="00682BEF"/>
    <w:rsid w:val="00682C20"/>
    <w:rsid w:val="00682CB2"/>
    <w:rsid w:val="00683C66"/>
    <w:rsid w:val="00684BF4"/>
    <w:rsid w:val="00684FE7"/>
    <w:rsid w:val="0068520A"/>
    <w:rsid w:val="0068580E"/>
    <w:rsid w:val="00685B42"/>
    <w:rsid w:val="0068646C"/>
    <w:rsid w:val="00686663"/>
    <w:rsid w:val="0068669A"/>
    <w:rsid w:val="006866D0"/>
    <w:rsid w:val="00686A89"/>
    <w:rsid w:val="00691F46"/>
    <w:rsid w:val="006925E8"/>
    <w:rsid w:val="00693847"/>
    <w:rsid w:val="00694237"/>
    <w:rsid w:val="0069499A"/>
    <w:rsid w:val="0069563C"/>
    <w:rsid w:val="00696579"/>
    <w:rsid w:val="00697450"/>
    <w:rsid w:val="0069774A"/>
    <w:rsid w:val="00697AA9"/>
    <w:rsid w:val="006A03A2"/>
    <w:rsid w:val="006A1BD7"/>
    <w:rsid w:val="006A1F7F"/>
    <w:rsid w:val="006A215F"/>
    <w:rsid w:val="006A221C"/>
    <w:rsid w:val="006A383D"/>
    <w:rsid w:val="006A54EF"/>
    <w:rsid w:val="006A57FD"/>
    <w:rsid w:val="006A5CAB"/>
    <w:rsid w:val="006A5F02"/>
    <w:rsid w:val="006A6935"/>
    <w:rsid w:val="006A69F7"/>
    <w:rsid w:val="006A7E8D"/>
    <w:rsid w:val="006B0AAA"/>
    <w:rsid w:val="006B1400"/>
    <w:rsid w:val="006B17CE"/>
    <w:rsid w:val="006B1F5F"/>
    <w:rsid w:val="006B24BA"/>
    <w:rsid w:val="006B2A91"/>
    <w:rsid w:val="006B42AA"/>
    <w:rsid w:val="006B42FC"/>
    <w:rsid w:val="006B453F"/>
    <w:rsid w:val="006B72E6"/>
    <w:rsid w:val="006B7341"/>
    <w:rsid w:val="006B7421"/>
    <w:rsid w:val="006B774E"/>
    <w:rsid w:val="006C0A9D"/>
    <w:rsid w:val="006C13DF"/>
    <w:rsid w:val="006C2B29"/>
    <w:rsid w:val="006C3380"/>
    <w:rsid w:val="006C34BF"/>
    <w:rsid w:val="006C3553"/>
    <w:rsid w:val="006C39CF"/>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D92"/>
    <w:rsid w:val="00700B5A"/>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976"/>
    <w:rsid w:val="0074059A"/>
    <w:rsid w:val="00740C94"/>
    <w:rsid w:val="00740ED8"/>
    <w:rsid w:val="007413F1"/>
    <w:rsid w:val="00742250"/>
    <w:rsid w:val="00742409"/>
    <w:rsid w:val="0074258B"/>
    <w:rsid w:val="00742EAC"/>
    <w:rsid w:val="00743459"/>
    <w:rsid w:val="00743DC9"/>
    <w:rsid w:val="00743E7E"/>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3E4"/>
    <w:rsid w:val="00755E5A"/>
    <w:rsid w:val="00756647"/>
    <w:rsid w:val="00756A73"/>
    <w:rsid w:val="00756E7E"/>
    <w:rsid w:val="00756F7B"/>
    <w:rsid w:val="00756FCA"/>
    <w:rsid w:val="00757029"/>
    <w:rsid w:val="00761980"/>
    <w:rsid w:val="007624A6"/>
    <w:rsid w:val="00762530"/>
    <w:rsid w:val="00762C7C"/>
    <w:rsid w:val="00762F80"/>
    <w:rsid w:val="00763E1C"/>
    <w:rsid w:val="0076428C"/>
    <w:rsid w:val="00766883"/>
    <w:rsid w:val="00766A90"/>
    <w:rsid w:val="007673E0"/>
    <w:rsid w:val="007707CC"/>
    <w:rsid w:val="00770822"/>
    <w:rsid w:val="007730C4"/>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129"/>
    <w:rsid w:val="007D74A3"/>
    <w:rsid w:val="007D7CAE"/>
    <w:rsid w:val="007E3354"/>
    <w:rsid w:val="007E4818"/>
    <w:rsid w:val="007E510E"/>
    <w:rsid w:val="007E5D47"/>
    <w:rsid w:val="007E6F9B"/>
    <w:rsid w:val="007E76A5"/>
    <w:rsid w:val="007E7835"/>
    <w:rsid w:val="007E784D"/>
    <w:rsid w:val="007E7B98"/>
    <w:rsid w:val="007E7F54"/>
    <w:rsid w:val="007F097D"/>
    <w:rsid w:val="007F2A7B"/>
    <w:rsid w:val="007F2D62"/>
    <w:rsid w:val="007F31FB"/>
    <w:rsid w:val="007F327F"/>
    <w:rsid w:val="007F36CA"/>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5E4"/>
    <w:rsid w:val="008409B4"/>
    <w:rsid w:val="00841673"/>
    <w:rsid w:val="008431E0"/>
    <w:rsid w:val="00843273"/>
    <w:rsid w:val="00843523"/>
    <w:rsid w:val="00843869"/>
    <w:rsid w:val="00845141"/>
    <w:rsid w:val="00846245"/>
    <w:rsid w:val="00846CFC"/>
    <w:rsid w:val="00847631"/>
    <w:rsid w:val="008476CF"/>
    <w:rsid w:val="008509B5"/>
    <w:rsid w:val="008517C3"/>
    <w:rsid w:val="00852478"/>
    <w:rsid w:val="00852F5B"/>
    <w:rsid w:val="00853173"/>
    <w:rsid w:val="008549D9"/>
    <w:rsid w:val="00854B09"/>
    <w:rsid w:val="00854BDE"/>
    <w:rsid w:val="00854E15"/>
    <w:rsid w:val="00855C9F"/>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BEE"/>
    <w:rsid w:val="00864E34"/>
    <w:rsid w:val="0086646E"/>
    <w:rsid w:val="00866954"/>
    <w:rsid w:val="00867177"/>
    <w:rsid w:val="00867720"/>
    <w:rsid w:val="00867D37"/>
    <w:rsid w:val="00867FBE"/>
    <w:rsid w:val="008702F8"/>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769"/>
    <w:rsid w:val="00897AB1"/>
    <w:rsid w:val="008A10BA"/>
    <w:rsid w:val="008A152F"/>
    <w:rsid w:val="008A2287"/>
    <w:rsid w:val="008A23CD"/>
    <w:rsid w:val="008A2828"/>
    <w:rsid w:val="008A2BB5"/>
    <w:rsid w:val="008A2EC9"/>
    <w:rsid w:val="008A2FD5"/>
    <w:rsid w:val="008A316D"/>
    <w:rsid w:val="008A45F9"/>
    <w:rsid w:val="008A495F"/>
    <w:rsid w:val="008A5EF3"/>
    <w:rsid w:val="008A6492"/>
    <w:rsid w:val="008A6717"/>
    <w:rsid w:val="008A6839"/>
    <w:rsid w:val="008A6B1F"/>
    <w:rsid w:val="008A6CA5"/>
    <w:rsid w:val="008B0274"/>
    <w:rsid w:val="008B0431"/>
    <w:rsid w:val="008B04C5"/>
    <w:rsid w:val="008B1A31"/>
    <w:rsid w:val="008B2D73"/>
    <w:rsid w:val="008B30D1"/>
    <w:rsid w:val="008B33C1"/>
    <w:rsid w:val="008B4063"/>
    <w:rsid w:val="008B4B85"/>
    <w:rsid w:val="008B55B3"/>
    <w:rsid w:val="008B74A9"/>
    <w:rsid w:val="008B7F40"/>
    <w:rsid w:val="008C1D0D"/>
    <w:rsid w:val="008C2143"/>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DE1"/>
    <w:rsid w:val="008D71E4"/>
    <w:rsid w:val="008D7B29"/>
    <w:rsid w:val="008D7C86"/>
    <w:rsid w:val="008E0C86"/>
    <w:rsid w:val="008E2849"/>
    <w:rsid w:val="008E31CB"/>
    <w:rsid w:val="008E3355"/>
    <w:rsid w:val="008E3EC4"/>
    <w:rsid w:val="008E4A65"/>
    <w:rsid w:val="008E4FC0"/>
    <w:rsid w:val="008E5036"/>
    <w:rsid w:val="008E53B0"/>
    <w:rsid w:val="008E56BA"/>
    <w:rsid w:val="008E58D0"/>
    <w:rsid w:val="008E6DBA"/>
    <w:rsid w:val="008E7E4D"/>
    <w:rsid w:val="008E7F79"/>
    <w:rsid w:val="008F1B25"/>
    <w:rsid w:val="008F1B43"/>
    <w:rsid w:val="008F368F"/>
    <w:rsid w:val="008F3AD0"/>
    <w:rsid w:val="008F40C0"/>
    <w:rsid w:val="008F44B4"/>
    <w:rsid w:val="008F48EE"/>
    <w:rsid w:val="008F527F"/>
    <w:rsid w:val="008F5A6F"/>
    <w:rsid w:val="008F6194"/>
    <w:rsid w:val="008F680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D16"/>
    <w:rsid w:val="00972F20"/>
    <w:rsid w:val="00973390"/>
    <w:rsid w:val="00973720"/>
    <w:rsid w:val="00973A91"/>
    <w:rsid w:val="009740DB"/>
    <w:rsid w:val="009748D6"/>
    <w:rsid w:val="0097533B"/>
    <w:rsid w:val="0097622A"/>
    <w:rsid w:val="00976256"/>
    <w:rsid w:val="00976933"/>
    <w:rsid w:val="00980BBE"/>
    <w:rsid w:val="00981688"/>
    <w:rsid w:val="00981E1E"/>
    <w:rsid w:val="009821C8"/>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7659"/>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200"/>
    <w:rsid w:val="009D50AB"/>
    <w:rsid w:val="009D5C6C"/>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ED4"/>
    <w:rsid w:val="009F600A"/>
    <w:rsid w:val="009F6183"/>
    <w:rsid w:val="009F6C09"/>
    <w:rsid w:val="009F71BF"/>
    <w:rsid w:val="009F7BA5"/>
    <w:rsid w:val="00A00155"/>
    <w:rsid w:val="00A01DDB"/>
    <w:rsid w:val="00A0294B"/>
    <w:rsid w:val="00A02E65"/>
    <w:rsid w:val="00A0320C"/>
    <w:rsid w:val="00A0321A"/>
    <w:rsid w:val="00A03F65"/>
    <w:rsid w:val="00A04BE9"/>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B0A"/>
    <w:rsid w:val="00A34EEB"/>
    <w:rsid w:val="00A354B0"/>
    <w:rsid w:val="00A36906"/>
    <w:rsid w:val="00A36F81"/>
    <w:rsid w:val="00A371B5"/>
    <w:rsid w:val="00A37244"/>
    <w:rsid w:val="00A400D5"/>
    <w:rsid w:val="00A40AC3"/>
    <w:rsid w:val="00A4154D"/>
    <w:rsid w:val="00A419A4"/>
    <w:rsid w:val="00A44E6B"/>
    <w:rsid w:val="00A45942"/>
    <w:rsid w:val="00A459F0"/>
    <w:rsid w:val="00A46091"/>
    <w:rsid w:val="00A4633F"/>
    <w:rsid w:val="00A46C17"/>
    <w:rsid w:val="00A473B5"/>
    <w:rsid w:val="00A50AC7"/>
    <w:rsid w:val="00A50C91"/>
    <w:rsid w:val="00A516BF"/>
    <w:rsid w:val="00A522A7"/>
    <w:rsid w:val="00A524FD"/>
    <w:rsid w:val="00A52605"/>
    <w:rsid w:val="00A532D3"/>
    <w:rsid w:val="00A53798"/>
    <w:rsid w:val="00A53AF9"/>
    <w:rsid w:val="00A54888"/>
    <w:rsid w:val="00A550DE"/>
    <w:rsid w:val="00A55160"/>
    <w:rsid w:val="00A56300"/>
    <w:rsid w:val="00A57FA7"/>
    <w:rsid w:val="00A60040"/>
    <w:rsid w:val="00A603EC"/>
    <w:rsid w:val="00A61542"/>
    <w:rsid w:val="00A61FB3"/>
    <w:rsid w:val="00A62549"/>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5E02"/>
    <w:rsid w:val="00AB61EF"/>
    <w:rsid w:val="00AB73AD"/>
    <w:rsid w:val="00AB7738"/>
    <w:rsid w:val="00AC07C9"/>
    <w:rsid w:val="00AC07CB"/>
    <w:rsid w:val="00AC0D42"/>
    <w:rsid w:val="00AC22DB"/>
    <w:rsid w:val="00AC2726"/>
    <w:rsid w:val="00AC321F"/>
    <w:rsid w:val="00AC40BA"/>
    <w:rsid w:val="00AC4198"/>
    <w:rsid w:val="00AC42D4"/>
    <w:rsid w:val="00AC4552"/>
    <w:rsid w:val="00AC4745"/>
    <w:rsid w:val="00AC51FD"/>
    <w:rsid w:val="00AC5753"/>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19D8"/>
    <w:rsid w:val="00AE2059"/>
    <w:rsid w:val="00AE224A"/>
    <w:rsid w:val="00AE270F"/>
    <w:rsid w:val="00AE29FF"/>
    <w:rsid w:val="00AE40EA"/>
    <w:rsid w:val="00AE5141"/>
    <w:rsid w:val="00AE56D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FB9"/>
    <w:rsid w:val="00B01D0F"/>
    <w:rsid w:val="00B02342"/>
    <w:rsid w:val="00B02777"/>
    <w:rsid w:val="00B02FA6"/>
    <w:rsid w:val="00B0321F"/>
    <w:rsid w:val="00B03691"/>
    <w:rsid w:val="00B0369D"/>
    <w:rsid w:val="00B04302"/>
    <w:rsid w:val="00B04957"/>
    <w:rsid w:val="00B04B4A"/>
    <w:rsid w:val="00B05595"/>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17F09"/>
    <w:rsid w:val="00B2067C"/>
    <w:rsid w:val="00B20C19"/>
    <w:rsid w:val="00B20CD8"/>
    <w:rsid w:val="00B21C05"/>
    <w:rsid w:val="00B21CF3"/>
    <w:rsid w:val="00B2398E"/>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CE6"/>
    <w:rsid w:val="00B36E95"/>
    <w:rsid w:val="00B4043B"/>
    <w:rsid w:val="00B41981"/>
    <w:rsid w:val="00B41A21"/>
    <w:rsid w:val="00B42270"/>
    <w:rsid w:val="00B42542"/>
    <w:rsid w:val="00B43128"/>
    <w:rsid w:val="00B433A7"/>
    <w:rsid w:val="00B43539"/>
    <w:rsid w:val="00B43E82"/>
    <w:rsid w:val="00B45459"/>
    <w:rsid w:val="00B46123"/>
    <w:rsid w:val="00B4619D"/>
    <w:rsid w:val="00B47A05"/>
    <w:rsid w:val="00B47B33"/>
    <w:rsid w:val="00B51459"/>
    <w:rsid w:val="00B5219C"/>
    <w:rsid w:val="00B531FD"/>
    <w:rsid w:val="00B5383A"/>
    <w:rsid w:val="00B53EC8"/>
    <w:rsid w:val="00B5526A"/>
    <w:rsid w:val="00B552BF"/>
    <w:rsid w:val="00B552C1"/>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EAE"/>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CFC"/>
    <w:rsid w:val="00BC54C8"/>
    <w:rsid w:val="00BC54F2"/>
    <w:rsid w:val="00BC5970"/>
    <w:rsid w:val="00BC63EB"/>
    <w:rsid w:val="00BC7957"/>
    <w:rsid w:val="00BD07E4"/>
    <w:rsid w:val="00BD166C"/>
    <w:rsid w:val="00BD1DCC"/>
    <w:rsid w:val="00BD1DDC"/>
    <w:rsid w:val="00BD21AC"/>
    <w:rsid w:val="00BD23CB"/>
    <w:rsid w:val="00BD26E5"/>
    <w:rsid w:val="00BD293C"/>
    <w:rsid w:val="00BD29F4"/>
    <w:rsid w:val="00BD2E2E"/>
    <w:rsid w:val="00BD2F69"/>
    <w:rsid w:val="00BD32BF"/>
    <w:rsid w:val="00BD4202"/>
    <w:rsid w:val="00BD4BB7"/>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141"/>
    <w:rsid w:val="00BF1366"/>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6BE7"/>
    <w:rsid w:val="00C07E6A"/>
    <w:rsid w:val="00C12073"/>
    <w:rsid w:val="00C12376"/>
    <w:rsid w:val="00C1249C"/>
    <w:rsid w:val="00C13309"/>
    <w:rsid w:val="00C1358A"/>
    <w:rsid w:val="00C14734"/>
    <w:rsid w:val="00C147F9"/>
    <w:rsid w:val="00C14D66"/>
    <w:rsid w:val="00C15697"/>
    <w:rsid w:val="00C156D9"/>
    <w:rsid w:val="00C15DD3"/>
    <w:rsid w:val="00C160B8"/>
    <w:rsid w:val="00C16526"/>
    <w:rsid w:val="00C1697F"/>
    <w:rsid w:val="00C20656"/>
    <w:rsid w:val="00C20EC9"/>
    <w:rsid w:val="00C211E7"/>
    <w:rsid w:val="00C218FA"/>
    <w:rsid w:val="00C221C0"/>
    <w:rsid w:val="00C221DF"/>
    <w:rsid w:val="00C2295D"/>
    <w:rsid w:val="00C2304B"/>
    <w:rsid w:val="00C23124"/>
    <w:rsid w:val="00C2346E"/>
    <w:rsid w:val="00C24125"/>
    <w:rsid w:val="00C24FD2"/>
    <w:rsid w:val="00C2503F"/>
    <w:rsid w:val="00C2651B"/>
    <w:rsid w:val="00C26B47"/>
    <w:rsid w:val="00C27CBB"/>
    <w:rsid w:val="00C30230"/>
    <w:rsid w:val="00C302A2"/>
    <w:rsid w:val="00C306F5"/>
    <w:rsid w:val="00C30B0D"/>
    <w:rsid w:val="00C30CD2"/>
    <w:rsid w:val="00C31031"/>
    <w:rsid w:val="00C312BD"/>
    <w:rsid w:val="00C31F69"/>
    <w:rsid w:val="00C31FDD"/>
    <w:rsid w:val="00C32BCE"/>
    <w:rsid w:val="00C32EDD"/>
    <w:rsid w:val="00C333EE"/>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4FF9"/>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2C6"/>
    <w:rsid w:val="00C56AF9"/>
    <w:rsid w:val="00C56E29"/>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33B9"/>
    <w:rsid w:val="00C85A29"/>
    <w:rsid w:val="00C85EE1"/>
    <w:rsid w:val="00C86834"/>
    <w:rsid w:val="00C8787B"/>
    <w:rsid w:val="00C87946"/>
    <w:rsid w:val="00C87AA8"/>
    <w:rsid w:val="00C902CC"/>
    <w:rsid w:val="00C90B51"/>
    <w:rsid w:val="00C9208C"/>
    <w:rsid w:val="00C921A2"/>
    <w:rsid w:val="00C94C87"/>
    <w:rsid w:val="00C95E3E"/>
    <w:rsid w:val="00C95FEC"/>
    <w:rsid w:val="00C972D6"/>
    <w:rsid w:val="00C97D59"/>
    <w:rsid w:val="00CA018A"/>
    <w:rsid w:val="00CA0C9B"/>
    <w:rsid w:val="00CA1E3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75E2"/>
    <w:rsid w:val="00CC76FE"/>
    <w:rsid w:val="00CD07AA"/>
    <w:rsid w:val="00CD0B74"/>
    <w:rsid w:val="00CD0DD2"/>
    <w:rsid w:val="00CD0E89"/>
    <w:rsid w:val="00CD18CE"/>
    <w:rsid w:val="00CD22F1"/>
    <w:rsid w:val="00CD2C4B"/>
    <w:rsid w:val="00CD3625"/>
    <w:rsid w:val="00CD3D24"/>
    <w:rsid w:val="00CD4292"/>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60EA"/>
    <w:rsid w:val="00CE6A76"/>
    <w:rsid w:val="00CE6ECF"/>
    <w:rsid w:val="00CE7405"/>
    <w:rsid w:val="00CE7DAF"/>
    <w:rsid w:val="00CF0735"/>
    <w:rsid w:val="00CF0881"/>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479B"/>
    <w:rsid w:val="00D14819"/>
    <w:rsid w:val="00D151B1"/>
    <w:rsid w:val="00D1577F"/>
    <w:rsid w:val="00D167BA"/>
    <w:rsid w:val="00D2078B"/>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8D"/>
    <w:rsid w:val="00D336DB"/>
    <w:rsid w:val="00D3390E"/>
    <w:rsid w:val="00D33966"/>
    <w:rsid w:val="00D33E95"/>
    <w:rsid w:val="00D33F82"/>
    <w:rsid w:val="00D34BE9"/>
    <w:rsid w:val="00D355AE"/>
    <w:rsid w:val="00D35947"/>
    <w:rsid w:val="00D360C8"/>
    <w:rsid w:val="00D36D10"/>
    <w:rsid w:val="00D40AB8"/>
    <w:rsid w:val="00D40BF6"/>
    <w:rsid w:val="00D40E79"/>
    <w:rsid w:val="00D418E8"/>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9E8"/>
    <w:rsid w:val="00DE12B3"/>
    <w:rsid w:val="00DE1478"/>
    <w:rsid w:val="00DE17E8"/>
    <w:rsid w:val="00DE3339"/>
    <w:rsid w:val="00DE37C4"/>
    <w:rsid w:val="00DE44CF"/>
    <w:rsid w:val="00DE4F44"/>
    <w:rsid w:val="00DE6005"/>
    <w:rsid w:val="00DE69AD"/>
    <w:rsid w:val="00DE6C56"/>
    <w:rsid w:val="00DE6F0F"/>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AA2"/>
    <w:rsid w:val="00E00C78"/>
    <w:rsid w:val="00E019FC"/>
    <w:rsid w:val="00E02648"/>
    <w:rsid w:val="00E0334C"/>
    <w:rsid w:val="00E05AE5"/>
    <w:rsid w:val="00E05BC3"/>
    <w:rsid w:val="00E05DAF"/>
    <w:rsid w:val="00E06E08"/>
    <w:rsid w:val="00E10135"/>
    <w:rsid w:val="00E120CE"/>
    <w:rsid w:val="00E12EB9"/>
    <w:rsid w:val="00E132BC"/>
    <w:rsid w:val="00E13E8E"/>
    <w:rsid w:val="00E143FF"/>
    <w:rsid w:val="00E14790"/>
    <w:rsid w:val="00E14837"/>
    <w:rsid w:val="00E14C70"/>
    <w:rsid w:val="00E15BAD"/>
    <w:rsid w:val="00E1631F"/>
    <w:rsid w:val="00E16355"/>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7764"/>
    <w:rsid w:val="00E31679"/>
    <w:rsid w:val="00E3168B"/>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3A1"/>
    <w:rsid w:val="00E461EB"/>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216"/>
    <w:rsid w:val="00E57BEA"/>
    <w:rsid w:val="00E57D64"/>
    <w:rsid w:val="00E60903"/>
    <w:rsid w:val="00E63314"/>
    <w:rsid w:val="00E63759"/>
    <w:rsid w:val="00E65539"/>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F1E"/>
    <w:rsid w:val="00E80F76"/>
    <w:rsid w:val="00E837FD"/>
    <w:rsid w:val="00E83B93"/>
    <w:rsid w:val="00E8431C"/>
    <w:rsid w:val="00E84B28"/>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96E0D"/>
    <w:rsid w:val="00EA0643"/>
    <w:rsid w:val="00EA07B4"/>
    <w:rsid w:val="00EA1C8F"/>
    <w:rsid w:val="00EA1F59"/>
    <w:rsid w:val="00EA2866"/>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905"/>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2A"/>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BB"/>
    <w:rsid w:val="00F566C3"/>
    <w:rsid w:val="00F56A2A"/>
    <w:rsid w:val="00F57226"/>
    <w:rsid w:val="00F6001E"/>
    <w:rsid w:val="00F619DE"/>
    <w:rsid w:val="00F628F5"/>
    <w:rsid w:val="00F62DD7"/>
    <w:rsid w:val="00F631EE"/>
    <w:rsid w:val="00F63D39"/>
    <w:rsid w:val="00F646F7"/>
    <w:rsid w:val="00F64C55"/>
    <w:rsid w:val="00F64C5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3838"/>
    <w:rsid w:val="00FB3B0B"/>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0DAF"/>
    <w:rsid w:val="00FD1A6E"/>
    <w:rsid w:val="00FD277C"/>
    <w:rsid w:val="00FD2CD0"/>
    <w:rsid w:val="00FD442A"/>
    <w:rsid w:val="00FD45E5"/>
    <w:rsid w:val="00FD69E7"/>
    <w:rsid w:val="00FE0490"/>
    <w:rsid w:val="00FE0C66"/>
    <w:rsid w:val="00FE1CB3"/>
    <w:rsid w:val="00FE325A"/>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E209FD8"/>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11241D"/>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6"/>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imap@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www.knesset.gov.il/review/data/heb/law/kns9_organizations.pdf" TargetMode="External"/><Relationship Id="rId63" Type="http://schemas.openxmlformats.org/officeDocument/2006/relationships/hyperlink" Target="https://fs.knesset.gov.il/14/law/14_lsr_211600.PDF"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www.justice.gov.il/MOJHeb/RashamHachvarot" TargetMode="External"/><Relationship Id="rId53" Type="http://schemas.openxmlformats.org/officeDocument/2006/relationships/hyperlink" Target="https://www.nevo.co.il/law_html/Law01/308_001.htm" TargetMode="External"/><Relationship Id="rId58" Type="http://schemas.openxmlformats.org/officeDocument/2006/relationships/footer" Target="footer6.xml"/><Relationship Id="rId66" Type="http://schemas.openxmlformats.org/officeDocument/2006/relationships/footer" Target="footer9.xml"/><Relationship Id="rId5" Type="http://schemas.openxmlformats.org/officeDocument/2006/relationships/numbering" Target="numbering.xml"/><Relationship Id="rId61" Type="http://schemas.openxmlformats.org/officeDocument/2006/relationships/hyperlink" Target="https://fs.knesset.gov.il/14/law/14_lsr_211600.PDF"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s://fs.knesset.gov.il/14/law/14_lsr_300163.pdf" TargetMode="External"/><Relationship Id="rId56" Type="http://schemas.openxmlformats.org/officeDocument/2006/relationships/hyperlink" Target="https://www.knesset.gov.il/review/data/heb/law/kns11_minimumwage.pdf" TargetMode="External"/><Relationship Id="rId64" Type="http://schemas.openxmlformats.org/officeDocument/2006/relationships/footer" Target="footer7.xml"/><Relationship Id="rId69"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mailto:simap@economy.gov.il"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footer" Target="footer1.xm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s://takam.mof.gov.il/document/H.14.4.1" TargetMode="External"/><Relationship Id="rId59" Type="http://schemas.openxmlformats.org/officeDocument/2006/relationships/hyperlink" Target="mailto:shiluv@economy.gov.il" TargetMode="External"/><Relationship Id="rId67" Type="http://schemas.openxmlformats.org/officeDocument/2006/relationships/footer" Target="footer10.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fs.knesset.gov.il/8/law/8_lsr_209226.PDF" TargetMode="External"/><Relationship Id="rId62" Type="http://schemas.openxmlformats.org/officeDocument/2006/relationships/hyperlink" Target="https://fs.knesset.gov.il/14/law/14_lsr_211600.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simap@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9/law/9_lsr_210375.PDF" TargetMode="External"/><Relationship Id="rId57" Type="http://schemas.openxmlformats.org/officeDocument/2006/relationships/hyperlink" Target="https://fs.knesset.gov.il/18/law/18_lsr_300878.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https://fs.knesset.gov.il/14/law/14_lsr_211600.PDF" TargetMode="External"/><Relationship Id="rId52" Type="http://schemas.openxmlformats.org/officeDocument/2006/relationships/hyperlink" Target="https://qrgo.page.link/7UZYR" TargetMode="External"/><Relationship Id="rId60" Type="http://schemas.openxmlformats.org/officeDocument/2006/relationships/hyperlink" Target="mailto:info@mtlm.org.il" TargetMode="External"/><Relationship Id="rId65"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hyperlink" Target="https://www.nevo.co.il/law_html/Law01/308_001.htm" TargetMode="Externa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mof.gov.il/takam/Pages/horaot.aspx?k=7.7.1.1" TargetMode="External"/><Relationship Id="rId55" Type="http://schemas.openxmlformats.org/officeDocument/2006/relationships/hyperlink" Target="https://fs.knesset.gov.il/12/law/12_lsr_2117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4F84F9-4B92-4F86-8996-75A6A9845F2C}">
  <ds:schemaRefs>
    <ds:schemaRef ds:uri="http://purl.org/dc/elements/1.1/"/>
    <ds:schemaRef ds:uri="http://schemas.openxmlformats.org/package/2006/metadata/core-properties"/>
    <ds:schemaRef ds:uri="7bdb0eab-cc4e-4734-a471-9153fde46432"/>
    <ds:schemaRef ds:uri="http://purl.org/dc/terms/"/>
    <ds:schemaRef ds:uri="http://schemas.microsoft.com/office/2006/documentManagement/types"/>
    <ds:schemaRef ds:uri="http://www.w3.org/XML/1998/namespace"/>
    <ds:schemaRef ds:uri="http://purl.org/dc/dcmitype/"/>
    <ds:schemaRef ds:uri="http://schemas.microsoft.com/office/infopath/2007/PartnerControls"/>
    <ds:schemaRef ds:uri="f6af7b8d-89ca-49fa-9cb9-6e53777f1764"/>
    <ds:schemaRef ds:uri="http://schemas.microsoft.com/office/2006/metadata/properties"/>
  </ds:schemaRefs>
</ds:datastoreItem>
</file>

<file path=customXml/itemProps3.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4.xml><?xml version="1.0" encoding="utf-8"?>
<ds:datastoreItem xmlns:ds="http://schemas.openxmlformats.org/officeDocument/2006/customXml" ds:itemID="{04B4B850-36A3-4480-BB89-8D140AF81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270</Pages>
  <Words>69433</Words>
  <Characters>347165</Characters>
  <Application>Microsoft Office Word</Application>
  <DocSecurity>0</DocSecurity>
  <Lines>2893</Lines>
  <Paragraphs>831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415767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
  <cp:lastModifiedBy>סימה תשרה דאי</cp:lastModifiedBy>
  <cp:revision>2</cp:revision>
  <cp:lastPrinted>2022-08-28T05:49:00Z</cp:lastPrinted>
  <dcterms:created xsi:type="dcterms:W3CDTF">2022-09-08T06:43:00Z</dcterms:created>
  <dcterms:modified xsi:type="dcterms:W3CDTF">2022-09-08T06:43:00Z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